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D1D24" w14:textId="1EAAF124" w:rsidR="00010A15" w:rsidRPr="00E12507" w:rsidRDefault="00010A15" w:rsidP="007E6B89">
      <w:pPr>
        <w:jc w:val="right"/>
        <w:rPr>
          <w:b/>
          <w:sz w:val="22"/>
          <w:szCs w:val="22"/>
          <w:lang w:val="pl-PL"/>
        </w:rPr>
      </w:pPr>
      <w:bookmarkStart w:id="0" w:name="_GoBack"/>
      <w:bookmarkEnd w:id="0"/>
      <w:r w:rsidRPr="00E12507">
        <w:rPr>
          <w:b/>
          <w:sz w:val="22"/>
          <w:szCs w:val="22"/>
          <w:lang w:val="pl-PL"/>
        </w:rPr>
        <w:t>Załącznik nr 3</w:t>
      </w:r>
    </w:p>
    <w:p w14:paraId="2373C0F3" w14:textId="77777777" w:rsidR="00010A15" w:rsidRPr="00E12507" w:rsidRDefault="00010A15" w:rsidP="007E6B89">
      <w:pPr>
        <w:jc w:val="right"/>
        <w:rPr>
          <w:b/>
          <w:sz w:val="22"/>
          <w:szCs w:val="22"/>
          <w:lang w:val="pl-PL"/>
        </w:rPr>
      </w:pPr>
    </w:p>
    <w:p w14:paraId="2ABE0012" w14:textId="77777777" w:rsidR="00010A15" w:rsidRPr="00E12507" w:rsidRDefault="00010A15" w:rsidP="007E6B89">
      <w:pPr>
        <w:jc w:val="center"/>
        <w:rPr>
          <w:b/>
          <w:sz w:val="22"/>
          <w:szCs w:val="22"/>
          <w:lang w:val="pl-PL"/>
        </w:rPr>
      </w:pPr>
      <w:r w:rsidRPr="00E12507">
        <w:rPr>
          <w:b/>
          <w:sz w:val="22"/>
          <w:szCs w:val="22"/>
          <w:lang w:val="pl-PL"/>
        </w:rPr>
        <w:t>WZÓR UMOWY</w:t>
      </w:r>
    </w:p>
    <w:p w14:paraId="56158B8E" w14:textId="19B5FA0F" w:rsidR="00010A15" w:rsidRPr="00E12507" w:rsidRDefault="00010A15" w:rsidP="007E6B89">
      <w:pPr>
        <w:jc w:val="center"/>
        <w:rPr>
          <w:b/>
          <w:sz w:val="22"/>
          <w:szCs w:val="22"/>
          <w:lang w:val="pl-PL"/>
        </w:rPr>
      </w:pPr>
      <w:r w:rsidRPr="00E12507">
        <w:rPr>
          <w:b/>
          <w:sz w:val="22"/>
          <w:szCs w:val="22"/>
          <w:lang w:val="pl-PL"/>
        </w:rPr>
        <w:t xml:space="preserve">Ostateczna treść umowy może ulec zmianie w zakresie nie zmieniającym istotnych postanowień wzoru umowy i SWZ. </w:t>
      </w:r>
    </w:p>
    <w:p w14:paraId="13979856" w14:textId="77777777" w:rsidR="00010A15" w:rsidRPr="00E12507" w:rsidRDefault="00010A15" w:rsidP="007E6B89">
      <w:pPr>
        <w:jc w:val="center"/>
        <w:rPr>
          <w:b/>
          <w:sz w:val="22"/>
          <w:szCs w:val="22"/>
          <w:lang w:val="pl-PL"/>
        </w:rPr>
      </w:pPr>
    </w:p>
    <w:p w14:paraId="39BBD53D" w14:textId="77777777" w:rsidR="00010A15" w:rsidRPr="00E12507" w:rsidRDefault="00010A15" w:rsidP="007E6B89">
      <w:pPr>
        <w:jc w:val="center"/>
        <w:rPr>
          <w:b/>
          <w:sz w:val="22"/>
          <w:szCs w:val="22"/>
          <w:lang w:val="pl-PL"/>
        </w:rPr>
      </w:pPr>
    </w:p>
    <w:p w14:paraId="47F70F95" w14:textId="17510192" w:rsidR="00ED5614" w:rsidRPr="00E12507" w:rsidRDefault="00010A15" w:rsidP="007E6B89">
      <w:pPr>
        <w:pStyle w:val="Tekstpodstawowywcity"/>
        <w:spacing w:after="0"/>
        <w:ind w:left="0"/>
        <w:jc w:val="both"/>
        <w:rPr>
          <w:sz w:val="22"/>
          <w:szCs w:val="22"/>
        </w:rPr>
      </w:pPr>
      <w:r w:rsidRPr="00E12507">
        <w:rPr>
          <w:sz w:val="22"/>
          <w:szCs w:val="22"/>
        </w:rPr>
        <w:t xml:space="preserve">Zawarta w dniu .................... r. w Krakowie w wyniku przeprowadzonego postępowania o zamówienie publiczne w trybie </w:t>
      </w:r>
      <w:r w:rsidR="00ED5614" w:rsidRPr="00E12507">
        <w:rPr>
          <w:b/>
          <w:bCs/>
          <w:sz w:val="22"/>
          <w:szCs w:val="22"/>
        </w:rPr>
        <w:t>podstawowy bez negocjacji</w:t>
      </w:r>
      <w:r w:rsidR="00ED5614" w:rsidRPr="00E12507">
        <w:rPr>
          <w:sz w:val="22"/>
          <w:szCs w:val="22"/>
        </w:rPr>
        <w:t xml:space="preserve">, o którym mowa w art. 275 pkt 1 ustawy </w:t>
      </w:r>
      <w:proofErr w:type="spellStart"/>
      <w:r w:rsidR="00ED5614" w:rsidRPr="00E12507">
        <w:rPr>
          <w:sz w:val="22"/>
          <w:szCs w:val="22"/>
        </w:rPr>
        <w:t>Pzp</w:t>
      </w:r>
      <w:proofErr w:type="spellEnd"/>
      <w:r w:rsidR="00ED5614" w:rsidRPr="00E12507">
        <w:rPr>
          <w:sz w:val="22"/>
          <w:szCs w:val="22"/>
        </w:rPr>
        <w:t>.</w:t>
      </w:r>
    </w:p>
    <w:p w14:paraId="1F1DAFD5" w14:textId="77777777"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pomiędzy</w:t>
      </w:r>
    </w:p>
    <w:p w14:paraId="50EF46D5" w14:textId="44465DBC"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b/>
          <w:sz w:val="22"/>
          <w:szCs w:val="22"/>
        </w:rPr>
        <w:t>Akademią Górniczo-Hutniczą im. Stanisława Staszica w Krakowie al. Mickiewicza 30</w:t>
      </w:r>
      <w:r w:rsidR="009929F2" w:rsidRPr="00E12507">
        <w:rPr>
          <w:rFonts w:ascii="Times New Roman" w:hAnsi="Times New Roman"/>
          <w:b/>
          <w:sz w:val="22"/>
          <w:szCs w:val="22"/>
        </w:rPr>
        <w:t>, 30-059 Kraków,</w:t>
      </w:r>
      <w:r w:rsidRPr="00E12507">
        <w:rPr>
          <w:rFonts w:ascii="Times New Roman" w:hAnsi="Times New Roman"/>
          <w:sz w:val="22"/>
          <w:szCs w:val="22"/>
        </w:rPr>
        <w:t xml:space="preserve">  Wydział / inna jednostka ................................................................................................</w:t>
      </w:r>
    </w:p>
    <w:p w14:paraId="067D4C06" w14:textId="0018D69D"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reprezentowan</w:t>
      </w:r>
      <w:r w:rsidR="009929F2" w:rsidRPr="00E12507">
        <w:rPr>
          <w:rFonts w:ascii="Times New Roman" w:hAnsi="Times New Roman"/>
          <w:sz w:val="22"/>
          <w:szCs w:val="22"/>
        </w:rPr>
        <w:t>ą</w:t>
      </w:r>
      <w:r w:rsidRPr="00E12507">
        <w:rPr>
          <w:rFonts w:ascii="Times New Roman" w:hAnsi="Times New Roman"/>
          <w:sz w:val="22"/>
          <w:szCs w:val="22"/>
        </w:rPr>
        <w:t xml:space="preserve"> przez:</w:t>
      </w:r>
    </w:p>
    <w:p w14:paraId="0FDA3236" w14:textId="77777777"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 xml:space="preserve">1.Dziekana Wydziału /Kierownika Jednostki/............................................................................. </w:t>
      </w:r>
    </w:p>
    <w:p w14:paraId="40C505A7" w14:textId="66455B45" w:rsidR="00010A15" w:rsidRPr="00E12507"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zwaną dalej KUPUJĄCYM</w:t>
      </w:r>
    </w:p>
    <w:p w14:paraId="211D1E8E" w14:textId="77777777"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 xml:space="preserve">a </w:t>
      </w:r>
    </w:p>
    <w:p w14:paraId="752A01E1" w14:textId="77777777"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w:t>
      </w:r>
    </w:p>
    <w:p w14:paraId="6796FBD6" w14:textId="77777777"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w:t>
      </w:r>
    </w:p>
    <w:p w14:paraId="26483E8C" w14:textId="77777777" w:rsidR="00010A15" w:rsidRPr="00E12507" w:rsidRDefault="00010A15" w:rsidP="007E6B89">
      <w:pPr>
        <w:pStyle w:val="Tekstpodstawowy"/>
        <w:spacing w:line="240" w:lineRule="auto"/>
        <w:ind w:right="-47"/>
        <w:jc w:val="both"/>
        <w:rPr>
          <w:rFonts w:ascii="Times New Roman" w:hAnsi="Times New Roman"/>
          <w:i/>
          <w:sz w:val="22"/>
          <w:szCs w:val="22"/>
        </w:rPr>
      </w:pPr>
      <w:r w:rsidRPr="00E12507">
        <w:rPr>
          <w:rFonts w:ascii="Times New Roman" w:hAnsi="Times New Roman"/>
          <w:i/>
          <w:sz w:val="22"/>
          <w:szCs w:val="22"/>
        </w:rPr>
        <w:t xml:space="preserve"> (nazwa i siedziba przedsiębiorcy oraz jego adres). </w:t>
      </w:r>
    </w:p>
    <w:p w14:paraId="3C9459BA" w14:textId="77777777"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reprezentowanym przez:</w:t>
      </w:r>
    </w:p>
    <w:p w14:paraId="2242F862" w14:textId="77777777"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1...................................................................................................................................................</w:t>
      </w:r>
    </w:p>
    <w:p w14:paraId="7E3F89D6" w14:textId="77777777"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 xml:space="preserve">2................................................................................................................................................... </w:t>
      </w:r>
    </w:p>
    <w:p w14:paraId="6697C675" w14:textId="77777777"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zwanym dalej SPRZEDAWCĄ</w:t>
      </w:r>
    </w:p>
    <w:p w14:paraId="67A5701C" w14:textId="77777777" w:rsidR="00010A15" w:rsidRPr="00E12507"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t>§ 1</w:t>
      </w:r>
    </w:p>
    <w:p w14:paraId="2ADCE1D1" w14:textId="77777777" w:rsidR="002B7056" w:rsidRPr="00E12507" w:rsidRDefault="00010A15" w:rsidP="00B022F5">
      <w:pPr>
        <w:pStyle w:val="Akapitzlist"/>
        <w:numPr>
          <w:ilvl w:val="0"/>
          <w:numId w:val="28"/>
        </w:numPr>
        <w:ind w:right="-47"/>
        <w:jc w:val="both"/>
        <w:rPr>
          <w:sz w:val="22"/>
          <w:szCs w:val="22"/>
          <w:lang w:val="pl-PL"/>
          <w:rPrChange w:id="1" w:author="Bulas Pawel MT-PL" w:date="2021-06-14T11:26:00Z">
            <w:rPr>
              <w:sz w:val="22"/>
              <w:szCs w:val="22"/>
            </w:rPr>
          </w:rPrChange>
        </w:rPr>
      </w:pPr>
      <w:r w:rsidRPr="00E12507">
        <w:rPr>
          <w:sz w:val="22"/>
          <w:szCs w:val="22"/>
          <w:lang w:val="pl-PL"/>
        </w:rPr>
        <w:t>Przedmiotem niniejszej umowy jest</w:t>
      </w:r>
      <w:bookmarkStart w:id="2" w:name="_Hlk58842586"/>
      <w:r w:rsidR="00183297" w:rsidRPr="00E12507">
        <w:rPr>
          <w:sz w:val="22"/>
          <w:szCs w:val="22"/>
          <w:lang w:val="pl-PL"/>
        </w:rPr>
        <w:t xml:space="preserve"> </w:t>
      </w:r>
      <w:bookmarkEnd w:id="2"/>
      <w:r w:rsidR="002B7056" w:rsidRPr="00E12507">
        <w:rPr>
          <w:b/>
          <w:bCs/>
          <w:sz w:val="22"/>
          <w:szCs w:val="22"/>
          <w:lang w:val="pl-PL"/>
          <w:rPrChange w:id="3" w:author="Bulas Pawel MT-PL" w:date="2021-06-14T11:26:00Z">
            <w:rPr>
              <w:b/>
              <w:bCs/>
            </w:rPr>
          </w:rPrChange>
        </w:rPr>
        <w:t xml:space="preserve">dostawa różnicowego kalorymetru skaningowego  DSC dla </w:t>
      </w:r>
      <w:proofErr w:type="spellStart"/>
      <w:r w:rsidR="002B7056" w:rsidRPr="00E12507">
        <w:rPr>
          <w:b/>
          <w:bCs/>
          <w:sz w:val="22"/>
          <w:szCs w:val="22"/>
          <w:lang w:val="pl-PL"/>
          <w:rPrChange w:id="4" w:author="Bulas Pawel MT-PL" w:date="2021-06-14T11:26:00Z">
            <w:rPr>
              <w:b/>
              <w:bCs/>
            </w:rPr>
          </w:rPrChange>
        </w:rPr>
        <w:t>WIMiIP</w:t>
      </w:r>
      <w:proofErr w:type="spellEnd"/>
      <w:r w:rsidR="002B7056" w:rsidRPr="00E12507">
        <w:rPr>
          <w:b/>
          <w:bCs/>
          <w:sz w:val="22"/>
          <w:szCs w:val="22"/>
          <w:lang w:val="pl-PL"/>
          <w:rPrChange w:id="5" w:author="Bulas Pawel MT-PL" w:date="2021-06-14T11:26:00Z">
            <w:rPr>
              <w:b/>
              <w:bCs/>
            </w:rPr>
          </w:rPrChange>
        </w:rPr>
        <w:t xml:space="preserve"> - KC-zp.272-226/21.</w:t>
      </w:r>
    </w:p>
    <w:p w14:paraId="5219634B" w14:textId="03609265" w:rsidR="00010A15" w:rsidRPr="00E12507" w:rsidRDefault="00010A15" w:rsidP="00B022F5">
      <w:pPr>
        <w:pStyle w:val="Akapitzlist"/>
        <w:numPr>
          <w:ilvl w:val="0"/>
          <w:numId w:val="28"/>
        </w:numPr>
        <w:ind w:right="-47"/>
        <w:jc w:val="both"/>
        <w:rPr>
          <w:sz w:val="22"/>
          <w:szCs w:val="22"/>
          <w:lang w:val="pl-PL"/>
          <w:rPrChange w:id="6" w:author="Bulas Pawel MT-PL" w:date="2021-06-14T11:26:00Z">
            <w:rPr>
              <w:sz w:val="22"/>
              <w:szCs w:val="22"/>
            </w:rPr>
          </w:rPrChange>
        </w:rPr>
      </w:pPr>
      <w:r w:rsidRPr="00E12507">
        <w:rPr>
          <w:sz w:val="22"/>
          <w:szCs w:val="22"/>
          <w:lang w:val="pl-PL"/>
          <w:rPrChange w:id="7" w:author="Bulas Pawel MT-PL" w:date="2021-06-14T11:26:00Z">
            <w:rPr>
              <w:sz w:val="22"/>
              <w:szCs w:val="22"/>
            </w:rPr>
          </w:rPrChange>
        </w:rPr>
        <w:t xml:space="preserve">Szczegółowa specyfikacja sprzętu jest określona w ................................................................                             </w:t>
      </w:r>
    </w:p>
    <w:p w14:paraId="1596C6CF" w14:textId="6582A5E2" w:rsidR="00010A15" w:rsidRPr="00E12507" w:rsidRDefault="00010A15" w:rsidP="007E6B89">
      <w:pPr>
        <w:pStyle w:val="Tekstpodstawowy"/>
        <w:spacing w:line="240" w:lineRule="auto"/>
        <w:ind w:left="360" w:right="-47"/>
        <w:jc w:val="both"/>
        <w:rPr>
          <w:rFonts w:ascii="Times New Roman" w:hAnsi="Times New Roman"/>
          <w:sz w:val="22"/>
          <w:szCs w:val="22"/>
        </w:rPr>
      </w:pPr>
      <w:r w:rsidRPr="00E12507">
        <w:rPr>
          <w:rFonts w:ascii="Times New Roman" w:hAnsi="Times New Roman"/>
          <w:sz w:val="22"/>
          <w:szCs w:val="22"/>
        </w:rPr>
        <w:t>(</w:t>
      </w:r>
      <w:r w:rsidRPr="00E12507">
        <w:rPr>
          <w:rFonts w:ascii="Times New Roman" w:hAnsi="Times New Roman"/>
          <w:i/>
          <w:sz w:val="22"/>
          <w:szCs w:val="22"/>
        </w:rPr>
        <w:t>załącznik: nr 1, ofercie Sprzedawcy nr............., specyfikacji  istotnych warunków zamówienia),</w:t>
      </w:r>
      <w:r w:rsidRPr="00E12507">
        <w:rPr>
          <w:rFonts w:ascii="Times New Roman" w:hAnsi="Times New Roman"/>
          <w:sz w:val="22"/>
          <w:szCs w:val="22"/>
        </w:rPr>
        <w:t xml:space="preserve"> który stanowi integralną część niniejszej umowy.</w:t>
      </w:r>
    </w:p>
    <w:p w14:paraId="5455A254" w14:textId="77777777"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t>§ 2</w:t>
      </w:r>
    </w:p>
    <w:p w14:paraId="74415404" w14:textId="5011C74B" w:rsidR="00010A15" w:rsidRPr="00E12507"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E12507">
        <w:rPr>
          <w:rFonts w:ascii="Times New Roman" w:hAnsi="Times New Roman"/>
          <w:sz w:val="22"/>
          <w:szCs w:val="22"/>
        </w:rPr>
        <w:t>Sprzedawca zobowiązuje się dostarczyć sprzęt, o którym mowa w § 1 w terminie do …. dni od daty podpisania umowy do siedziby Kupującego.</w:t>
      </w:r>
    </w:p>
    <w:p w14:paraId="55176562" w14:textId="25169C9D" w:rsidR="00EE2727" w:rsidRPr="00E12507" w:rsidRDefault="00EE2727"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E12507">
        <w:rPr>
          <w:rFonts w:ascii="Times New Roman" w:hAnsi="Times New Roman"/>
          <w:sz w:val="22"/>
          <w:szCs w:val="22"/>
        </w:rPr>
        <w:t xml:space="preserve">Sprzedawca zobowiązuje się przeprowadzić szkolenie dwudniowe po min. 6 h dla </w:t>
      </w:r>
      <w:r w:rsidRPr="00E12507">
        <w:rPr>
          <w:rFonts w:ascii="Times New Roman" w:hAnsi="Times New Roman"/>
          <w:sz w:val="22"/>
          <w:szCs w:val="22"/>
        </w:rPr>
        <w:br/>
        <w:t xml:space="preserve">10 osób z zakresu obsługi urządzenia.  </w:t>
      </w:r>
    </w:p>
    <w:p w14:paraId="0941260D" w14:textId="77777777" w:rsidR="00010A15" w:rsidRPr="00E12507"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12507">
        <w:rPr>
          <w:rFonts w:ascii="Times New Roman" w:hAnsi="Times New Roman"/>
          <w:sz w:val="22"/>
          <w:szCs w:val="22"/>
        </w:rPr>
        <w:t>Wydanie przedmiotu umowy Kupującemu winno nastąpić w miejscu wskazanym w pkt. 1  w godzinach uzgodnionych z Kupującym.</w:t>
      </w:r>
    </w:p>
    <w:p w14:paraId="235D794C" w14:textId="77777777" w:rsidR="00010A15" w:rsidRPr="00E12507"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12507">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t>§ 3</w:t>
      </w:r>
    </w:p>
    <w:p w14:paraId="1416A663" w14:textId="77777777" w:rsidR="00010A15" w:rsidRPr="00E12507"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E12507">
        <w:rPr>
          <w:rFonts w:ascii="Times New Roman" w:hAnsi="Times New Roman"/>
          <w:sz w:val="22"/>
          <w:szCs w:val="22"/>
        </w:rPr>
        <w:t>Strony ustalają cenę netto za przedmiot umowy szczegółowo określony w § 1 na  kwotę...........................</w:t>
      </w:r>
      <w:r w:rsidRPr="00E12507">
        <w:rPr>
          <w:rFonts w:ascii="Times New Roman" w:hAnsi="Times New Roman"/>
          <w:i/>
          <w:sz w:val="22"/>
          <w:szCs w:val="22"/>
        </w:rPr>
        <w:t>(słownie....................................................................................)</w:t>
      </w:r>
    </w:p>
    <w:p w14:paraId="43F9E66D" w14:textId="77777777" w:rsidR="00010A15" w:rsidRPr="00E12507"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E12507">
        <w:rPr>
          <w:rFonts w:ascii="Times New Roman" w:hAnsi="Times New Roman"/>
          <w:sz w:val="22"/>
          <w:szCs w:val="22"/>
        </w:rPr>
        <w:t>Do powyższej kwoty Sprzedawca doliczy podatek VAT w wysokości ................................</w:t>
      </w:r>
      <w:r w:rsidRPr="00E12507">
        <w:rPr>
          <w:rFonts w:ascii="Times New Roman" w:hAnsi="Times New Roman"/>
          <w:i/>
          <w:sz w:val="22"/>
          <w:szCs w:val="22"/>
        </w:rPr>
        <w:t>(słownie: ...................................................................................)</w:t>
      </w:r>
    </w:p>
    <w:p w14:paraId="6509C1DB" w14:textId="77777777" w:rsidR="00010A15" w:rsidRPr="00E12507"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E12507">
        <w:rPr>
          <w:rFonts w:ascii="Times New Roman" w:hAnsi="Times New Roman"/>
          <w:sz w:val="22"/>
          <w:szCs w:val="22"/>
        </w:rPr>
        <w:t>Cena brutto za przedmiot umowy szczegółowo określony w § 1 wynosi……………………(</w:t>
      </w:r>
      <w:r w:rsidRPr="00E12507">
        <w:rPr>
          <w:rFonts w:ascii="Times New Roman" w:hAnsi="Times New Roman"/>
          <w:i/>
          <w:sz w:val="22"/>
          <w:szCs w:val="22"/>
        </w:rPr>
        <w:t>słownie:…………………………………………………………, 00/100.)</w:t>
      </w:r>
    </w:p>
    <w:p w14:paraId="4C20615C" w14:textId="114EBFD2" w:rsidR="00010A15" w:rsidRPr="00E12507"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E12507">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E12507">
        <w:rPr>
          <w:rFonts w:ascii="Times New Roman" w:hAnsi="Times New Roman"/>
          <w:i/>
          <w:sz w:val="22"/>
          <w:szCs w:val="22"/>
        </w:rPr>
        <w:t>(inne)</w:t>
      </w:r>
    </w:p>
    <w:p w14:paraId="1143EAC1" w14:textId="24C51371"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t>§ 4</w:t>
      </w:r>
    </w:p>
    <w:p w14:paraId="6654CA78" w14:textId="77777777" w:rsidR="00505CEA" w:rsidRPr="00E1250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12507">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E1250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12507">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E1250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12507">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E1250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12507">
        <w:rPr>
          <w:rFonts w:ascii="Times New Roman" w:hAnsi="Times New Roman"/>
          <w:sz w:val="22"/>
          <w:szCs w:val="22"/>
        </w:rPr>
        <w:t>Wykonawca nie może dokonywać cesji wierzytelności wynikających z niniejszej umowy.</w:t>
      </w:r>
    </w:p>
    <w:p w14:paraId="0F428A4B" w14:textId="77777777" w:rsidR="00CD7F5E" w:rsidRPr="00E12507" w:rsidRDefault="00CD7F5E" w:rsidP="00CD7F5E">
      <w:pPr>
        <w:pStyle w:val="Tekstpodstawowy"/>
        <w:ind w:left="340" w:right="-47"/>
        <w:jc w:val="center"/>
        <w:rPr>
          <w:rFonts w:ascii="Times New Roman" w:hAnsi="Times New Roman"/>
          <w:b/>
          <w:sz w:val="22"/>
          <w:szCs w:val="22"/>
          <w:rPrChange w:id="8" w:author="Bulas Pawel MT-PL" w:date="2021-06-14T11:26:00Z">
            <w:rPr>
              <w:rFonts w:ascii="Times New Roman" w:hAnsi="Times New Roman"/>
              <w:b/>
              <w:szCs w:val="24"/>
            </w:rPr>
          </w:rPrChange>
        </w:rPr>
      </w:pPr>
      <w:r w:rsidRPr="00E12507">
        <w:rPr>
          <w:rFonts w:ascii="Times New Roman" w:hAnsi="Times New Roman"/>
          <w:b/>
          <w:sz w:val="22"/>
          <w:szCs w:val="22"/>
          <w:rPrChange w:id="9" w:author="Bulas Pawel MT-PL" w:date="2021-06-14T11:26:00Z">
            <w:rPr>
              <w:rFonts w:ascii="Times New Roman" w:hAnsi="Times New Roman"/>
              <w:b/>
              <w:szCs w:val="24"/>
            </w:rPr>
          </w:rPrChange>
        </w:rPr>
        <w:t>§ 5</w:t>
      </w:r>
    </w:p>
    <w:p w14:paraId="06C025E8" w14:textId="77777777" w:rsidR="00CD7F5E" w:rsidRPr="00E12507" w:rsidRDefault="00CD7F5E" w:rsidP="00CD7F5E">
      <w:pPr>
        <w:pStyle w:val="Tekstpodstawowy"/>
        <w:numPr>
          <w:ilvl w:val="0"/>
          <w:numId w:val="38"/>
        </w:numPr>
        <w:tabs>
          <w:tab w:val="num" w:pos="567"/>
        </w:tabs>
        <w:ind w:right="-47"/>
        <w:jc w:val="both"/>
        <w:rPr>
          <w:rFonts w:ascii="Times New Roman" w:hAnsi="Times New Roman"/>
          <w:sz w:val="22"/>
          <w:szCs w:val="22"/>
          <w:rPrChange w:id="10" w:author="Bulas Pawel MT-PL" w:date="2021-06-14T11:26:00Z">
            <w:rPr>
              <w:rFonts w:ascii="Times New Roman" w:hAnsi="Times New Roman"/>
              <w:szCs w:val="24"/>
            </w:rPr>
          </w:rPrChange>
        </w:rPr>
      </w:pPr>
      <w:r w:rsidRPr="00E12507">
        <w:rPr>
          <w:rFonts w:ascii="Times New Roman" w:hAnsi="Times New Roman"/>
          <w:sz w:val="22"/>
          <w:szCs w:val="22"/>
          <w:rPrChange w:id="11" w:author="Bulas Pawel MT-PL" w:date="2021-06-14T11:26:00Z">
            <w:rPr>
              <w:rFonts w:ascii="Times New Roman" w:hAnsi="Times New Roman"/>
              <w:szCs w:val="24"/>
            </w:rPr>
          </w:rPrChange>
        </w:rPr>
        <w:t xml:space="preserve">Sprzedawca oświadcza, że wszelkie oprogramowanie zainstalowane w dostarczonym sprzęcie pochodzi z legalnych źródeł i jest objęte licencją/licencjami producentów. </w:t>
      </w:r>
    </w:p>
    <w:p w14:paraId="147AF3C6" w14:textId="77777777" w:rsidR="00CD7F5E" w:rsidRPr="00E12507" w:rsidRDefault="00CD7F5E" w:rsidP="00CD7F5E">
      <w:pPr>
        <w:pStyle w:val="Tekstpodstawowy"/>
        <w:numPr>
          <w:ilvl w:val="0"/>
          <w:numId w:val="38"/>
        </w:numPr>
        <w:tabs>
          <w:tab w:val="num" w:pos="360"/>
        </w:tabs>
        <w:ind w:right="-47"/>
        <w:jc w:val="both"/>
        <w:rPr>
          <w:rFonts w:ascii="Times New Roman" w:hAnsi="Times New Roman"/>
          <w:sz w:val="22"/>
          <w:szCs w:val="22"/>
          <w:rPrChange w:id="12" w:author="Bulas Pawel MT-PL" w:date="2021-06-14T11:26:00Z">
            <w:rPr>
              <w:rFonts w:ascii="Times New Roman" w:hAnsi="Times New Roman"/>
              <w:szCs w:val="24"/>
            </w:rPr>
          </w:rPrChange>
        </w:rPr>
      </w:pPr>
      <w:r w:rsidRPr="00E12507">
        <w:rPr>
          <w:rFonts w:ascii="Times New Roman" w:hAnsi="Times New Roman"/>
          <w:sz w:val="22"/>
          <w:szCs w:val="22"/>
          <w:rPrChange w:id="13" w:author="Bulas Pawel MT-PL" w:date="2021-06-14T11:26:00Z">
            <w:rPr>
              <w:rFonts w:ascii="Times New Roman" w:hAnsi="Times New Roman"/>
              <w:szCs w:val="24"/>
            </w:rPr>
          </w:rPrChange>
        </w:rPr>
        <w:t xml:space="preserve">Sprzedawca oświadcza, że posiada odpowiednie zgody producentów na sprzedaż oprogramowania dostarczonego wraz ze sprzętem. </w:t>
      </w:r>
    </w:p>
    <w:p w14:paraId="4BE6B923" w14:textId="77777777" w:rsidR="00CD7F5E" w:rsidRPr="00E12507" w:rsidRDefault="00CD7F5E" w:rsidP="00CD7F5E">
      <w:pPr>
        <w:pStyle w:val="Tekstpodstawowy"/>
        <w:numPr>
          <w:ilvl w:val="0"/>
          <w:numId w:val="38"/>
        </w:numPr>
        <w:tabs>
          <w:tab w:val="num" w:pos="360"/>
        </w:tabs>
        <w:ind w:right="-47"/>
        <w:jc w:val="both"/>
        <w:rPr>
          <w:rFonts w:ascii="Times New Roman" w:hAnsi="Times New Roman"/>
          <w:sz w:val="22"/>
          <w:szCs w:val="22"/>
          <w:rPrChange w:id="14" w:author="Bulas Pawel MT-PL" w:date="2021-06-14T11:26:00Z">
            <w:rPr>
              <w:rFonts w:ascii="Times New Roman" w:hAnsi="Times New Roman"/>
              <w:szCs w:val="24"/>
            </w:rPr>
          </w:rPrChange>
        </w:rPr>
      </w:pPr>
      <w:r w:rsidRPr="00E12507">
        <w:rPr>
          <w:rFonts w:ascii="Times New Roman" w:hAnsi="Times New Roman"/>
          <w:sz w:val="22"/>
          <w:szCs w:val="22"/>
          <w:rPrChange w:id="15" w:author="Bulas Pawel MT-PL" w:date="2021-06-14T11:26:00Z">
            <w:rPr>
              <w:rFonts w:ascii="Times New Roman" w:hAnsi="Times New Roman"/>
              <w:szCs w:val="24"/>
            </w:rPr>
          </w:rPrChange>
        </w:rPr>
        <w:t xml:space="preserve">Sprzedawca oświadcza, że certyfikaty i etykiety producenta oprogramowania, którymi jest oznakowany sprzęt są oryginalne.   </w:t>
      </w:r>
    </w:p>
    <w:p w14:paraId="6D59551F" w14:textId="77777777" w:rsidR="00CD7F5E" w:rsidRPr="00E12507" w:rsidRDefault="00CD7F5E" w:rsidP="00CD7F5E">
      <w:pPr>
        <w:pStyle w:val="Tekstpodstawowy"/>
        <w:numPr>
          <w:ilvl w:val="0"/>
          <w:numId w:val="38"/>
        </w:numPr>
        <w:tabs>
          <w:tab w:val="num" w:pos="360"/>
        </w:tabs>
        <w:ind w:right="-47"/>
        <w:jc w:val="both"/>
        <w:rPr>
          <w:rFonts w:ascii="Times New Roman" w:hAnsi="Times New Roman"/>
          <w:sz w:val="22"/>
          <w:szCs w:val="22"/>
          <w:rPrChange w:id="16" w:author="Bulas Pawel MT-PL" w:date="2021-06-14T11:26:00Z">
            <w:rPr>
              <w:rFonts w:ascii="Times New Roman" w:hAnsi="Times New Roman"/>
              <w:szCs w:val="24"/>
            </w:rPr>
          </w:rPrChange>
        </w:rPr>
      </w:pPr>
      <w:r w:rsidRPr="00E12507">
        <w:rPr>
          <w:rFonts w:ascii="Times New Roman" w:hAnsi="Times New Roman"/>
          <w:sz w:val="22"/>
          <w:szCs w:val="22"/>
          <w:rPrChange w:id="17" w:author="Bulas Pawel MT-PL" w:date="2021-06-14T11:26:00Z">
            <w:rPr>
              <w:rFonts w:ascii="Times New Roman" w:hAnsi="Times New Roman"/>
              <w:szCs w:val="24"/>
            </w:rPr>
          </w:rPrChange>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236533" w14:textId="77777777" w:rsidR="00CD7F5E" w:rsidRPr="00E12507" w:rsidRDefault="00CD7F5E" w:rsidP="00CD7F5E">
      <w:pPr>
        <w:pStyle w:val="Tekstpodstawowy"/>
        <w:numPr>
          <w:ilvl w:val="0"/>
          <w:numId w:val="38"/>
        </w:numPr>
        <w:tabs>
          <w:tab w:val="num" w:pos="360"/>
        </w:tabs>
        <w:ind w:right="-47"/>
        <w:jc w:val="both"/>
        <w:rPr>
          <w:rFonts w:ascii="Times New Roman" w:hAnsi="Times New Roman"/>
          <w:sz w:val="22"/>
          <w:szCs w:val="22"/>
          <w:rPrChange w:id="18" w:author="Bulas Pawel MT-PL" w:date="2021-06-14T11:26:00Z">
            <w:rPr>
              <w:rFonts w:ascii="Times New Roman" w:hAnsi="Times New Roman"/>
              <w:szCs w:val="24"/>
            </w:rPr>
          </w:rPrChange>
        </w:rPr>
      </w:pPr>
      <w:r w:rsidRPr="00E12507">
        <w:rPr>
          <w:rFonts w:ascii="Times New Roman" w:hAnsi="Times New Roman"/>
          <w:sz w:val="22"/>
          <w:szCs w:val="22"/>
          <w:rPrChange w:id="19" w:author="Bulas Pawel MT-PL" w:date="2021-06-14T11:26:00Z">
            <w:rPr>
              <w:rFonts w:ascii="Times New Roman" w:hAnsi="Times New Roman"/>
              <w:szCs w:val="24"/>
            </w:rPr>
          </w:rPrChange>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3EE0E66" w14:textId="77777777" w:rsidR="00CD7F5E" w:rsidRPr="00E12507" w:rsidRDefault="00CD7F5E" w:rsidP="00CD7F5E">
      <w:pPr>
        <w:pStyle w:val="Tekstpodstawowy"/>
        <w:ind w:right="-47"/>
        <w:jc w:val="both"/>
        <w:rPr>
          <w:rFonts w:ascii="Times New Roman" w:hAnsi="Times New Roman"/>
          <w:sz w:val="22"/>
          <w:szCs w:val="22"/>
          <w:rPrChange w:id="20" w:author="Bulas Pawel MT-PL" w:date="2021-06-14T11:26:00Z">
            <w:rPr>
              <w:rFonts w:ascii="Times New Roman" w:hAnsi="Times New Roman"/>
              <w:szCs w:val="24"/>
            </w:rPr>
          </w:rPrChange>
        </w:rPr>
      </w:pPr>
    </w:p>
    <w:p w14:paraId="3AC0E3CD" w14:textId="77777777" w:rsidR="00CD7F5E" w:rsidRPr="00E12507" w:rsidRDefault="00CD7F5E" w:rsidP="007E6B89">
      <w:pPr>
        <w:pStyle w:val="Tekstpodstawowy"/>
        <w:spacing w:line="240" w:lineRule="auto"/>
        <w:ind w:right="-47"/>
        <w:jc w:val="center"/>
        <w:rPr>
          <w:rFonts w:ascii="Times New Roman" w:hAnsi="Times New Roman"/>
          <w:b/>
          <w:sz w:val="22"/>
          <w:szCs w:val="22"/>
        </w:rPr>
      </w:pPr>
    </w:p>
    <w:p w14:paraId="29680E61" w14:textId="28EC23CA"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t xml:space="preserve">§ </w:t>
      </w:r>
      <w:r w:rsidR="00CD7F5E" w:rsidRPr="00E12507">
        <w:rPr>
          <w:rFonts w:ascii="Times New Roman" w:hAnsi="Times New Roman"/>
          <w:b/>
          <w:sz w:val="22"/>
          <w:szCs w:val="22"/>
        </w:rPr>
        <w:t>6</w:t>
      </w:r>
    </w:p>
    <w:p w14:paraId="71553131" w14:textId="77777777" w:rsidR="007E6B89" w:rsidRPr="00E12507"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E12507">
        <w:rPr>
          <w:rFonts w:ascii="Times New Roman" w:hAnsi="Times New Roman"/>
          <w:sz w:val="22"/>
          <w:szCs w:val="22"/>
        </w:rPr>
        <w:t>Strony ustanawiają odpowiedzialność za niewykonanie lub nienależyte wykonanie umowy  w formie kar umownych.</w:t>
      </w:r>
    </w:p>
    <w:p w14:paraId="6C4D0D23" w14:textId="77777777" w:rsidR="007E6B89" w:rsidRPr="00E12507"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E12507">
        <w:rPr>
          <w:rFonts w:ascii="Times New Roman" w:hAnsi="Times New Roman"/>
          <w:sz w:val="22"/>
          <w:szCs w:val="22"/>
        </w:rPr>
        <w:t>Sprzedawca zapłaci Kupującemu kary umowne:</w:t>
      </w:r>
    </w:p>
    <w:p w14:paraId="62FDE256" w14:textId="698602AB" w:rsidR="007E6B89" w:rsidRPr="00E12507"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E12507">
        <w:rPr>
          <w:rFonts w:ascii="Times New Roman" w:hAnsi="Times New Roman"/>
          <w:sz w:val="22"/>
          <w:szCs w:val="22"/>
        </w:rPr>
        <w:t>za zwłokę w wykonaniu przedmiotu umowy w wysokości 0,</w:t>
      </w:r>
      <w:del w:id="21" w:author="Bulas Pawel MT-PL" w:date="2021-06-14T11:25:00Z">
        <w:r w:rsidRPr="00E12507" w:rsidDel="00E12507">
          <w:rPr>
            <w:rFonts w:ascii="Times New Roman" w:hAnsi="Times New Roman"/>
            <w:sz w:val="22"/>
            <w:szCs w:val="22"/>
          </w:rPr>
          <w:delText>2</w:delText>
        </w:r>
      </w:del>
      <w:ins w:id="22" w:author="Bulas Pawel MT-PL" w:date="2021-06-14T11:25:00Z">
        <w:r w:rsidR="00E12507" w:rsidRPr="00E12507">
          <w:rPr>
            <w:rFonts w:ascii="Times New Roman" w:hAnsi="Times New Roman"/>
            <w:sz w:val="22"/>
            <w:szCs w:val="22"/>
          </w:rPr>
          <w:t>1</w:t>
        </w:r>
      </w:ins>
      <w:r w:rsidRPr="00E12507">
        <w:rPr>
          <w:rFonts w:ascii="Times New Roman" w:hAnsi="Times New Roman"/>
          <w:sz w:val="22"/>
          <w:szCs w:val="22"/>
        </w:rPr>
        <w:t xml:space="preserve"> % ceny netto określonej w §  3 pkt. 1  za każdy dzień zwłoki;</w:t>
      </w:r>
    </w:p>
    <w:p w14:paraId="40E0E95D" w14:textId="4FFA4539" w:rsidR="007E6B89" w:rsidRPr="00E12507"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E12507">
        <w:rPr>
          <w:rFonts w:ascii="Times New Roman" w:hAnsi="Times New Roman"/>
          <w:sz w:val="22"/>
          <w:szCs w:val="22"/>
        </w:rPr>
        <w:t>za zwłokę w usunięciu wad stwierdzonych przy odbiorze lub w okresie rękojmi, gwarancji w wysokości 0,</w:t>
      </w:r>
      <w:ins w:id="23" w:author="Bulas Pawel MT-PL" w:date="2021-06-14T11:25:00Z">
        <w:r w:rsidR="00E12507" w:rsidRPr="00E12507">
          <w:rPr>
            <w:rFonts w:ascii="Times New Roman" w:hAnsi="Times New Roman"/>
            <w:sz w:val="22"/>
            <w:szCs w:val="22"/>
          </w:rPr>
          <w:t>1</w:t>
        </w:r>
      </w:ins>
      <w:del w:id="24" w:author="Bulas Pawel MT-PL" w:date="2021-06-14T11:25:00Z">
        <w:r w:rsidRPr="00E12507" w:rsidDel="00E12507">
          <w:rPr>
            <w:rFonts w:ascii="Times New Roman" w:hAnsi="Times New Roman"/>
            <w:sz w:val="22"/>
            <w:szCs w:val="22"/>
          </w:rPr>
          <w:delText>2</w:delText>
        </w:r>
      </w:del>
      <w:r w:rsidRPr="00E12507">
        <w:rPr>
          <w:rFonts w:ascii="Times New Roman" w:hAnsi="Times New Roman"/>
          <w:i/>
          <w:sz w:val="22"/>
          <w:szCs w:val="22"/>
        </w:rPr>
        <w:t xml:space="preserve"> % </w:t>
      </w:r>
      <w:r w:rsidRPr="00E12507">
        <w:rPr>
          <w:rFonts w:ascii="Times New Roman" w:hAnsi="Times New Roman"/>
          <w:sz w:val="22"/>
          <w:szCs w:val="22"/>
        </w:rPr>
        <w:t>ceny netto określonej w § 3 pkt.1 za każdy dzień zwłoki liczony od dnia  wyznaczonego na usunięcie wad;</w:t>
      </w:r>
    </w:p>
    <w:p w14:paraId="0F6572C0" w14:textId="77777777" w:rsidR="007E6B89" w:rsidRPr="00E12507"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E12507">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E12507"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E12507">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E12507"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E12507">
        <w:rPr>
          <w:rFonts w:ascii="Times New Roman" w:hAnsi="Times New Roman"/>
          <w:sz w:val="22"/>
          <w:szCs w:val="22"/>
        </w:rPr>
        <w:t>Kupujący zapłaci Sprzedawcy karę umową:</w:t>
      </w:r>
    </w:p>
    <w:p w14:paraId="44DA9FE1" w14:textId="77777777" w:rsidR="007E6B89" w:rsidRPr="00E12507"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E12507">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E12507"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E12507">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4789252B" w:rsidR="007E6B89" w:rsidRPr="00E12507"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E12507">
        <w:rPr>
          <w:rFonts w:ascii="Times New Roman" w:hAnsi="Times New Roman"/>
          <w:sz w:val="22"/>
          <w:szCs w:val="22"/>
        </w:rPr>
        <w:lastRenderedPageBreak/>
        <w:t xml:space="preserve">Łączna maksymalna wysokość kar umownych, których mogą dochodzić Strony nie może przekroczyć </w:t>
      </w:r>
      <w:del w:id="25" w:author="Bulas Pawel MT-PL" w:date="2021-06-14T11:08:00Z">
        <w:r w:rsidRPr="00E12507" w:rsidDel="00AE6614">
          <w:rPr>
            <w:rFonts w:ascii="Times New Roman" w:hAnsi="Times New Roman"/>
            <w:sz w:val="22"/>
            <w:szCs w:val="22"/>
          </w:rPr>
          <w:delText>20</w:delText>
        </w:r>
      </w:del>
      <w:ins w:id="26" w:author="Bulas Pawel MT-PL" w:date="2021-06-14T11:08:00Z">
        <w:r w:rsidR="00AE6614" w:rsidRPr="00E12507">
          <w:rPr>
            <w:rFonts w:ascii="Times New Roman" w:hAnsi="Times New Roman"/>
            <w:sz w:val="22"/>
            <w:szCs w:val="22"/>
          </w:rPr>
          <w:t>10</w:t>
        </w:r>
      </w:ins>
      <w:r w:rsidRPr="00E12507">
        <w:rPr>
          <w:rFonts w:ascii="Times New Roman" w:hAnsi="Times New Roman"/>
          <w:sz w:val="22"/>
          <w:szCs w:val="22"/>
        </w:rPr>
        <w:t>% wynagrodzenia netto</w:t>
      </w:r>
      <w:ins w:id="27" w:author="Bulas Pawel MT-PL" w:date="2021-06-14T11:09:00Z">
        <w:r w:rsidR="00AE6614" w:rsidRPr="00E12507">
          <w:rPr>
            <w:rFonts w:ascii="Times New Roman" w:hAnsi="Times New Roman"/>
            <w:sz w:val="22"/>
            <w:szCs w:val="22"/>
          </w:rPr>
          <w:t>,</w:t>
        </w:r>
      </w:ins>
      <w:r w:rsidRPr="00E12507">
        <w:rPr>
          <w:rFonts w:ascii="Times New Roman" w:hAnsi="Times New Roman"/>
          <w:sz w:val="22"/>
          <w:szCs w:val="22"/>
        </w:rPr>
        <w:t xml:space="preserve"> o którym mowa w § 3ust. 1 umowy.</w:t>
      </w:r>
    </w:p>
    <w:p w14:paraId="07CD7D86" w14:textId="00A1E6D0" w:rsidR="007E6B89" w:rsidRPr="00E12507" w:rsidRDefault="007E6B89" w:rsidP="00AE6614">
      <w:pPr>
        <w:pStyle w:val="Tekstpodstawowy"/>
        <w:numPr>
          <w:ilvl w:val="0"/>
          <w:numId w:val="27"/>
        </w:numPr>
        <w:spacing w:line="240" w:lineRule="auto"/>
        <w:ind w:right="-47"/>
        <w:jc w:val="both"/>
        <w:rPr>
          <w:rFonts w:ascii="Times New Roman" w:hAnsi="Times New Roman"/>
          <w:sz w:val="22"/>
          <w:szCs w:val="22"/>
        </w:rPr>
      </w:pPr>
      <w:r w:rsidRPr="00E12507">
        <w:rPr>
          <w:rFonts w:ascii="Times New Roman" w:hAnsi="Times New Roman"/>
          <w:sz w:val="22"/>
          <w:szCs w:val="22"/>
        </w:rPr>
        <w:t xml:space="preserve">Jeżeli kary umowne nie pokryją poniesionej szkody, Strony niniejszej umowy zastrzegają sobie prawo dochodzenia odszkodowania uzupełniającego </w:t>
      </w:r>
      <w:del w:id="28" w:author="Bulas Pawel MT-PL" w:date="2021-06-14T11:09:00Z">
        <w:r w:rsidRPr="00E12507" w:rsidDel="00AE6614">
          <w:rPr>
            <w:rFonts w:ascii="Times New Roman" w:hAnsi="Times New Roman"/>
            <w:sz w:val="22"/>
            <w:szCs w:val="22"/>
          </w:rPr>
          <w:delText>na zasadach określonych w art. 471 K.C. do wysokości poniesionej szkody</w:delText>
        </w:r>
      </w:del>
      <w:ins w:id="29" w:author="Bulas Pawel MT-PL" w:date="2021-06-14T11:09:00Z">
        <w:r w:rsidR="00AE6614" w:rsidRPr="00E12507">
          <w:rPr>
            <w:rFonts w:ascii="Times New Roman" w:hAnsi="Times New Roman"/>
            <w:sz w:val="22"/>
            <w:szCs w:val="22"/>
          </w:rPr>
          <w:t>do wartości wynagrodzenia netto</w:t>
        </w:r>
      </w:ins>
      <w:ins w:id="30" w:author="Bulas Pawel MT-PL" w:date="2021-06-14T11:10:00Z">
        <w:r w:rsidR="00AE6614" w:rsidRPr="00E12507">
          <w:rPr>
            <w:rFonts w:ascii="Times New Roman" w:hAnsi="Times New Roman"/>
            <w:sz w:val="22"/>
            <w:szCs w:val="22"/>
          </w:rPr>
          <w:t>, o którym mowa w § 3ust. 1 umowy</w:t>
        </w:r>
      </w:ins>
      <w:ins w:id="31" w:author="Bulas Pawel MT-PL" w:date="2021-06-14T11:09:00Z">
        <w:r w:rsidR="00AE6614" w:rsidRPr="00E12507">
          <w:rPr>
            <w:rFonts w:ascii="Times New Roman" w:hAnsi="Times New Roman"/>
            <w:sz w:val="22"/>
            <w:szCs w:val="22"/>
          </w:rPr>
          <w:t xml:space="preserve"> </w:t>
        </w:r>
      </w:ins>
      <w:r w:rsidRPr="00E12507">
        <w:rPr>
          <w:rFonts w:ascii="Times New Roman" w:hAnsi="Times New Roman"/>
          <w:sz w:val="22"/>
          <w:szCs w:val="22"/>
        </w:rPr>
        <w:t xml:space="preserve">. </w:t>
      </w:r>
    </w:p>
    <w:p w14:paraId="5843B5A0" w14:textId="7125A214" w:rsidR="00010A15" w:rsidRPr="00E12507" w:rsidRDefault="00010A15" w:rsidP="007E6B89">
      <w:pPr>
        <w:pStyle w:val="Tekstpodstawowy"/>
        <w:spacing w:line="240" w:lineRule="auto"/>
        <w:ind w:left="340" w:right="-47"/>
        <w:jc w:val="center"/>
        <w:rPr>
          <w:rFonts w:ascii="Times New Roman" w:hAnsi="Times New Roman"/>
          <w:b/>
          <w:sz w:val="22"/>
          <w:szCs w:val="22"/>
        </w:rPr>
      </w:pPr>
      <w:r w:rsidRPr="00E12507">
        <w:rPr>
          <w:rFonts w:ascii="Times New Roman" w:hAnsi="Times New Roman"/>
          <w:b/>
          <w:sz w:val="22"/>
          <w:szCs w:val="22"/>
        </w:rPr>
        <w:t xml:space="preserve">§ </w:t>
      </w:r>
      <w:r w:rsidR="00CD7F5E" w:rsidRPr="00E12507">
        <w:rPr>
          <w:rFonts w:ascii="Times New Roman" w:hAnsi="Times New Roman"/>
          <w:b/>
          <w:sz w:val="22"/>
          <w:szCs w:val="22"/>
        </w:rPr>
        <w:t>7</w:t>
      </w:r>
    </w:p>
    <w:p w14:paraId="389BB123" w14:textId="568B8B6E" w:rsidR="00010A15" w:rsidRPr="00E12507"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E12507">
        <w:rPr>
          <w:rFonts w:ascii="Times New Roman" w:eastAsia="Calibri" w:hAnsi="Times New Roman"/>
          <w:color w:val="000000"/>
          <w:sz w:val="22"/>
          <w:szCs w:val="22"/>
          <w:lang w:eastAsia="en-US"/>
        </w:rPr>
        <w:t xml:space="preserve">W razie zaistnienia istotnej zmiany okoliczności powodującej, że wykonanie umowy </w:t>
      </w:r>
      <w:r w:rsidRPr="00E12507">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E12507" w:rsidRDefault="00010A15" w:rsidP="007E6B89">
      <w:pPr>
        <w:pStyle w:val="Tekstpodstawowy"/>
        <w:spacing w:line="240" w:lineRule="auto"/>
        <w:ind w:left="284" w:right="-47"/>
        <w:jc w:val="both"/>
        <w:rPr>
          <w:rFonts w:ascii="Times New Roman" w:hAnsi="Times New Roman"/>
          <w:sz w:val="22"/>
          <w:szCs w:val="22"/>
        </w:rPr>
      </w:pPr>
      <w:r w:rsidRPr="00E12507">
        <w:rPr>
          <w:rFonts w:ascii="Times New Roman" w:eastAsia="Calibri" w:hAnsi="Times New Roman"/>
          <w:color w:val="000000"/>
          <w:sz w:val="22"/>
          <w:szCs w:val="22"/>
          <w:lang w:eastAsia="en-US"/>
        </w:rPr>
        <w:t>W tym wypadku postanowienia o karze umownej nie mają zastosowania.</w:t>
      </w:r>
    </w:p>
    <w:p w14:paraId="3142E8AA" w14:textId="4CBDC49D"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t xml:space="preserve">§ </w:t>
      </w:r>
      <w:r w:rsidR="00CD7F5E" w:rsidRPr="00E12507">
        <w:rPr>
          <w:rFonts w:ascii="Times New Roman" w:hAnsi="Times New Roman"/>
          <w:b/>
          <w:sz w:val="22"/>
          <w:szCs w:val="22"/>
        </w:rPr>
        <w:t>8</w:t>
      </w:r>
    </w:p>
    <w:p w14:paraId="6EE4A017" w14:textId="77777777" w:rsidR="00010A15" w:rsidRPr="00E12507"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E12507">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E12507"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E12507">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E12507"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E12507">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E12507"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E12507">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3CA739" w14:textId="511EDBA7" w:rsidR="00DF7CB9" w:rsidRPr="00E12507" w:rsidRDefault="00010A15" w:rsidP="00CD7F5E">
      <w:pPr>
        <w:pStyle w:val="Tekstpodstawowy"/>
        <w:numPr>
          <w:ilvl w:val="2"/>
          <w:numId w:val="32"/>
        </w:numPr>
        <w:spacing w:line="240" w:lineRule="auto"/>
        <w:ind w:left="284" w:right="-47" w:hanging="284"/>
        <w:jc w:val="both"/>
        <w:rPr>
          <w:rFonts w:ascii="Times New Roman" w:hAnsi="Times New Roman"/>
          <w:sz w:val="22"/>
          <w:szCs w:val="22"/>
        </w:rPr>
      </w:pPr>
      <w:r w:rsidRPr="00E12507">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3962580" w14:textId="77777777" w:rsidR="00DF7CB9" w:rsidRPr="00E12507" w:rsidRDefault="00DF7CB9" w:rsidP="007E6B89">
      <w:pPr>
        <w:pStyle w:val="Tekstpodstawowy"/>
        <w:spacing w:line="240" w:lineRule="auto"/>
        <w:ind w:left="360" w:right="-47"/>
        <w:jc w:val="center"/>
        <w:rPr>
          <w:rFonts w:ascii="Times New Roman" w:hAnsi="Times New Roman"/>
          <w:b/>
          <w:sz w:val="22"/>
          <w:szCs w:val="22"/>
        </w:rPr>
      </w:pPr>
    </w:p>
    <w:p w14:paraId="672E4231" w14:textId="755DBB46" w:rsidR="00010A15" w:rsidRPr="00E12507" w:rsidRDefault="00010A15" w:rsidP="007E6B89">
      <w:pPr>
        <w:pStyle w:val="Tekstpodstawowy"/>
        <w:spacing w:line="240" w:lineRule="auto"/>
        <w:ind w:left="360" w:right="-47"/>
        <w:jc w:val="center"/>
        <w:rPr>
          <w:rFonts w:ascii="Times New Roman" w:hAnsi="Times New Roman"/>
          <w:b/>
          <w:sz w:val="22"/>
          <w:szCs w:val="22"/>
        </w:rPr>
      </w:pPr>
      <w:r w:rsidRPr="00E12507">
        <w:rPr>
          <w:rFonts w:ascii="Times New Roman" w:hAnsi="Times New Roman"/>
          <w:b/>
          <w:sz w:val="22"/>
          <w:szCs w:val="22"/>
        </w:rPr>
        <w:t xml:space="preserve">§ </w:t>
      </w:r>
      <w:r w:rsidR="00CD7F5E" w:rsidRPr="00E12507">
        <w:rPr>
          <w:rFonts w:ascii="Times New Roman" w:hAnsi="Times New Roman"/>
          <w:b/>
          <w:sz w:val="22"/>
          <w:szCs w:val="22"/>
        </w:rPr>
        <w:t>9</w:t>
      </w:r>
    </w:p>
    <w:p w14:paraId="74AE3528" w14:textId="3EB038A3" w:rsidR="00010A15" w:rsidRPr="00E12507" w:rsidRDefault="00010A15" w:rsidP="007E6B89">
      <w:pPr>
        <w:numPr>
          <w:ilvl w:val="0"/>
          <w:numId w:val="34"/>
        </w:numPr>
        <w:ind w:left="284" w:hanging="284"/>
        <w:jc w:val="both"/>
        <w:rPr>
          <w:bCs/>
          <w:sz w:val="22"/>
          <w:szCs w:val="22"/>
          <w:lang w:val="pl-PL" w:eastAsia="en-US"/>
        </w:rPr>
      </w:pPr>
      <w:r w:rsidRPr="00E12507">
        <w:rPr>
          <w:sz w:val="22"/>
          <w:szCs w:val="22"/>
          <w:lang w:val="pl-PL"/>
        </w:rPr>
        <w:t xml:space="preserve">Sprzedawca udziela </w:t>
      </w:r>
      <w:r w:rsidR="00B65009" w:rsidRPr="00E12507">
        <w:rPr>
          <w:sz w:val="22"/>
          <w:szCs w:val="22"/>
          <w:lang w:val="pl-PL"/>
        </w:rPr>
        <w:t>……………….</w:t>
      </w:r>
      <w:r w:rsidRPr="00E12507">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E12507" w:rsidRDefault="00010A15" w:rsidP="007E6B89">
      <w:pPr>
        <w:numPr>
          <w:ilvl w:val="0"/>
          <w:numId w:val="34"/>
        </w:numPr>
        <w:ind w:left="284"/>
        <w:jc w:val="both"/>
        <w:rPr>
          <w:bCs/>
          <w:sz w:val="22"/>
          <w:szCs w:val="22"/>
          <w:lang w:val="pl-PL" w:eastAsia="en-US"/>
        </w:rPr>
      </w:pPr>
      <w:r w:rsidRPr="00E12507">
        <w:rPr>
          <w:sz w:val="22"/>
          <w:szCs w:val="22"/>
          <w:lang w:val="pl-PL"/>
        </w:rPr>
        <w:t>Sprzedawca udziela Kupującemu gwarancji, że dostarczony przedmiot zamówienia jest fabrycznie nowy i wolny od wad fizycznych i wad prawnych.</w:t>
      </w:r>
    </w:p>
    <w:p w14:paraId="0489E50E" w14:textId="77777777" w:rsidR="00010A15" w:rsidRPr="00E12507" w:rsidRDefault="00010A15" w:rsidP="007E6B89">
      <w:pPr>
        <w:numPr>
          <w:ilvl w:val="0"/>
          <w:numId w:val="34"/>
        </w:numPr>
        <w:ind w:left="284"/>
        <w:jc w:val="both"/>
        <w:rPr>
          <w:bCs/>
          <w:sz w:val="22"/>
          <w:szCs w:val="22"/>
          <w:lang w:val="pl-PL" w:eastAsia="en-US"/>
        </w:rPr>
      </w:pPr>
      <w:r w:rsidRPr="00E12507">
        <w:rPr>
          <w:bCs/>
          <w:sz w:val="22"/>
          <w:szCs w:val="22"/>
          <w:lang w:val="pl-PL" w:eastAsia="en-US"/>
        </w:rPr>
        <w:t xml:space="preserve">Sprzedawca zapewni wykonanie napraw w okresie gwarancyjnym w siedzibie użytkownika bądź przewóz do serwisu na własny koszt.  </w:t>
      </w:r>
    </w:p>
    <w:p w14:paraId="3924FBFD" w14:textId="77777777" w:rsidR="00010A15" w:rsidRPr="00E12507" w:rsidRDefault="00010A15" w:rsidP="007E6B89">
      <w:pPr>
        <w:numPr>
          <w:ilvl w:val="0"/>
          <w:numId w:val="34"/>
        </w:numPr>
        <w:ind w:left="284"/>
        <w:jc w:val="both"/>
        <w:rPr>
          <w:bCs/>
          <w:sz w:val="22"/>
          <w:szCs w:val="22"/>
          <w:lang w:val="pl-PL" w:eastAsia="en-US"/>
        </w:rPr>
      </w:pPr>
      <w:r w:rsidRPr="00E12507">
        <w:rPr>
          <w:bCs/>
          <w:sz w:val="22"/>
          <w:szCs w:val="22"/>
          <w:lang w:val="pl-PL" w:eastAsia="en-US"/>
        </w:rPr>
        <w:t>Koszty transportu, serwisowania, przeglądów okresowych, koszty materiałów wymienianych oraz koszty wymiany tych materiałów ponosi Sprzedawca.</w:t>
      </w:r>
    </w:p>
    <w:p w14:paraId="5AE3F1B3" w14:textId="7B4EEB4A" w:rsidR="00010A15" w:rsidRPr="00E12507" w:rsidRDefault="00010A15" w:rsidP="007E6B89">
      <w:pPr>
        <w:numPr>
          <w:ilvl w:val="0"/>
          <w:numId w:val="34"/>
        </w:numPr>
        <w:ind w:left="284"/>
        <w:jc w:val="both"/>
        <w:rPr>
          <w:bCs/>
          <w:sz w:val="22"/>
          <w:szCs w:val="22"/>
          <w:lang w:val="pl-PL" w:eastAsia="en-US"/>
        </w:rPr>
      </w:pPr>
      <w:r w:rsidRPr="00E12507">
        <w:rPr>
          <w:bCs/>
          <w:sz w:val="22"/>
          <w:szCs w:val="22"/>
          <w:lang w:val="pl-PL" w:eastAsia="en-US"/>
        </w:rPr>
        <w:t xml:space="preserve">Czas reakcji na zgłoszenie usterki nie może być dłuższy niż </w:t>
      </w:r>
      <w:r w:rsidR="0099294B" w:rsidRPr="00E12507">
        <w:rPr>
          <w:bCs/>
          <w:sz w:val="22"/>
          <w:szCs w:val="22"/>
          <w:lang w:val="pl-PL" w:eastAsia="en-US"/>
        </w:rPr>
        <w:t>tydzień</w:t>
      </w:r>
      <w:r w:rsidRPr="00E12507">
        <w:rPr>
          <w:bCs/>
          <w:sz w:val="22"/>
          <w:szCs w:val="22"/>
          <w:lang w:val="pl-PL" w:eastAsia="en-US"/>
        </w:rPr>
        <w:t xml:space="preserve"> od momentu zgłoszenia, czas naprawy nie dłuższy niż</w:t>
      </w:r>
      <w:r w:rsidR="00B65009" w:rsidRPr="00E12507">
        <w:rPr>
          <w:bCs/>
          <w:sz w:val="22"/>
          <w:szCs w:val="22"/>
          <w:lang w:val="pl-PL" w:eastAsia="en-US"/>
        </w:rPr>
        <w:t xml:space="preserve"> </w:t>
      </w:r>
      <w:r w:rsidR="0099294B" w:rsidRPr="00E12507">
        <w:rPr>
          <w:bCs/>
          <w:sz w:val="22"/>
          <w:szCs w:val="22"/>
          <w:lang w:val="pl-PL" w:eastAsia="en-US"/>
        </w:rPr>
        <w:t>3 tygodnie</w:t>
      </w:r>
      <w:r w:rsidRPr="00E12507">
        <w:rPr>
          <w:bCs/>
          <w:sz w:val="22"/>
          <w:szCs w:val="22"/>
          <w:lang w:val="pl-PL" w:eastAsia="en-US"/>
        </w:rPr>
        <w:t xml:space="preserve"> od momentu zgłoszenia.</w:t>
      </w:r>
    </w:p>
    <w:p w14:paraId="75BC433B" w14:textId="77777777" w:rsidR="00010A15" w:rsidRPr="00E12507" w:rsidRDefault="00010A15" w:rsidP="007E6B89">
      <w:pPr>
        <w:numPr>
          <w:ilvl w:val="0"/>
          <w:numId w:val="34"/>
        </w:numPr>
        <w:ind w:left="284"/>
        <w:jc w:val="both"/>
        <w:rPr>
          <w:bCs/>
          <w:sz w:val="22"/>
          <w:szCs w:val="22"/>
          <w:lang w:val="pl-PL" w:eastAsia="en-US"/>
        </w:rPr>
      </w:pPr>
      <w:r w:rsidRPr="00E12507">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E12507" w:rsidRDefault="00010A15" w:rsidP="007E6B89">
      <w:pPr>
        <w:numPr>
          <w:ilvl w:val="0"/>
          <w:numId w:val="34"/>
        </w:numPr>
        <w:ind w:left="284"/>
        <w:jc w:val="both"/>
        <w:rPr>
          <w:bCs/>
          <w:sz w:val="22"/>
          <w:szCs w:val="22"/>
          <w:lang w:val="pl-PL" w:eastAsia="en-US"/>
        </w:rPr>
      </w:pPr>
      <w:r w:rsidRPr="00E12507">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E12507" w:rsidRDefault="00010A15" w:rsidP="007E6B89">
      <w:pPr>
        <w:numPr>
          <w:ilvl w:val="0"/>
          <w:numId w:val="34"/>
        </w:numPr>
        <w:ind w:left="284"/>
        <w:jc w:val="both"/>
        <w:rPr>
          <w:bCs/>
          <w:sz w:val="22"/>
          <w:szCs w:val="22"/>
          <w:lang w:val="pl-PL" w:eastAsia="en-US"/>
        </w:rPr>
      </w:pPr>
      <w:r w:rsidRPr="00E12507">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E12507" w:rsidRDefault="00010A15" w:rsidP="007E6B89">
      <w:pPr>
        <w:numPr>
          <w:ilvl w:val="0"/>
          <w:numId w:val="34"/>
        </w:numPr>
        <w:ind w:left="284" w:right="-47"/>
        <w:jc w:val="both"/>
        <w:rPr>
          <w:sz w:val="22"/>
          <w:szCs w:val="22"/>
          <w:lang w:val="pl-PL"/>
        </w:rPr>
      </w:pPr>
      <w:r w:rsidRPr="00E12507">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t>
      </w:r>
      <w:r w:rsidRPr="00E12507">
        <w:rPr>
          <w:bCs/>
          <w:sz w:val="22"/>
          <w:szCs w:val="22"/>
          <w:lang w:val="pl-PL" w:eastAsia="en-US"/>
        </w:rPr>
        <w:lastRenderedPageBreak/>
        <w:t xml:space="preserve">wypłacić Kupującemu kwotę stanowiącą równowartość poniesionego przez Kupującego kosztu wykonania takich prac.   </w:t>
      </w:r>
    </w:p>
    <w:p w14:paraId="1FD771F5" w14:textId="77777777" w:rsidR="00010A15" w:rsidRPr="00E12507" w:rsidRDefault="00010A15" w:rsidP="007E6B89">
      <w:pPr>
        <w:numPr>
          <w:ilvl w:val="0"/>
          <w:numId w:val="34"/>
        </w:numPr>
        <w:ind w:left="284" w:right="-47"/>
        <w:jc w:val="both"/>
        <w:rPr>
          <w:sz w:val="22"/>
          <w:szCs w:val="22"/>
          <w:lang w:val="pl-PL"/>
        </w:rPr>
      </w:pPr>
      <w:r w:rsidRPr="00E12507">
        <w:rPr>
          <w:bCs/>
          <w:sz w:val="22"/>
          <w:szCs w:val="22"/>
          <w:lang w:val="pl-PL" w:eastAsia="en-US"/>
        </w:rPr>
        <w:t>Sprzedawca zobowiązuje się do wymiany wadliwego urządzenia (zespołu) na wolny od wad po bezskutecznych dwóch naprawach gwarancyjnych.</w:t>
      </w:r>
    </w:p>
    <w:p w14:paraId="273B8B0A" w14:textId="77777777" w:rsidR="00010A15" w:rsidRPr="00E12507" w:rsidRDefault="00010A15" w:rsidP="007E6B89">
      <w:pPr>
        <w:numPr>
          <w:ilvl w:val="0"/>
          <w:numId w:val="34"/>
        </w:numPr>
        <w:ind w:left="284" w:right="-47"/>
        <w:jc w:val="both"/>
        <w:rPr>
          <w:sz w:val="22"/>
          <w:szCs w:val="22"/>
          <w:lang w:val="pl-PL"/>
        </w:rPr>
      </w:pPr>
      <w:r w:rsidRPr="00E12507">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191F10CB" w:rsidR="00010A15" w:rsidRPr="00E12507" w:rsidRDefault="00010A15" w:rsidP="007E6B89">
      <w:pPr>
        <w:numPr>
          <w:ilvl w:val="0"/>
          <w:numId w:val="34"/>
        </w:numPr>
        <w:ind w:left="284" w:right="-47"/>
        <w:jc w:val="both"/>
        <w:rPr>
          <w:ins w:id="32" w:author="Bulas Pawel MT-PL" w:date="2021-06-14T11:23:00Z"/>
          <w:sz w:val="22"/>
          <w:szCs w:val="22"/>
          <w:lang w:val="pl-PL"/>
          <w:rPrChange w:id="33" w:author="Bulas Pawel MT-PL" w:date="2021-06-14T11:26:00Z">
            <w:rPr>
              <w:ins w:id="34" w:author="Bulas Pawel MT-PL" w:date="2021-06-14T11:23:00Z"/>
              <w:bCs/>
              <w:sz w:val="22"/>
              <w:szCs w:val="22"/>
              <w:lang w:val="pl-PL" w:eastAsia="en-US"/>
            </w:rPr>
          </w:rPrChange>
        </w:rPr>
      </w:pPr>
      <w:r w:rsidRPr="00E12507">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7D3EA20" w14:textId="3404D832" w:rsidR="00E12507" w:rsidRPr="00E12507" w:rsidRDefault="00E12507" w:rsidP="00E12507">
      <w:pPr>
        <w:numPr>
          <w:ilvl w:val="0"/>
          <w:numId w:val="34"/>
        </w:numPr>
        <w:ind w:left="284" w:right="-47"/>
        <w:jc w:val="both"/>
        <w:rPr>
          <w:sz w:val="22"/>
          <w:szCs w:val="22"/>
          <w:lang w:val="pl-PL"/>
        </w:rPr>
      </w:pPr>
      <w:ins w:id="35" w:author="Bulas Pawel MT-PL" w:date="2021-06-14T11:24:00Z">
        <w:r w:rsidRPr="00E12507">
          <w:rPr>
            <w:sz w:val="22"/>
            <w:szCs w:val="22"/>
            <w:lang w:val="pl-PL"/>
          </w:rPr>
          <w:t>Wyłącza się odpowiedzialność Sprzedającego z tytułu rękojmi za wady rzeczy (ART. 556 I NAST. KODEKSU CYWILNEGO).</w:t>
        </w:r>
      </w:ins>
    </w:p>
    <w:p w14:paraId="2ADD6DED" w14:textId="3A1E75A4"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t xml:space="preserve">§ </w:t>
      </w:r>
      <w:r w:rsidR="00CD7F5E" w:rsidRPr="00E12507">
        <w:rPr>
          <w:rFonts w:ascii="Times New Roman" w:hAnsi="Times New Roman"/>
          <w:b/>
          <w:sz w:val="22"/>
          <w:szCs w:val="22"/>
        </w:rPr>
        <w:t>10</w:t>
      </w:r>
    </w:p>
    <w:p w14:paraId="1C041C76" w14:textId="11AE30E3"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6D6824F9"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t>§ 1</w:t>
      </w:r>
      <w:r w:rsidR="00CD7F5E" w:rsidRPr="00E12507">
        <w:rPr>
          <w:rFonts w:ascii="Times New Roman" w:hAnsi="Times New Roman"/>
          <w:b/>
          <w:sz w:val="22"/>
          <w:szCs w:val="22"/>
        </w:rPr>
        <w:t>1</w:t>
      </w:r>
    </w:p>
    <w:p w14:paraId="49D3BF9F" w14:textId="77777777" w:rsidR="007E6B89" w:rsidRPr="00E12507" w:rsidRDefault="007E6B89" w:rsidP="007E6B89">
      <w:pPr>
        <w:numPr>
          <w:ilvl w:val="0"/>
          <w:numId w:val="40"/>
        </w:numPr>
        <w:ind w:left="284" w:hanging="284"/>
        <w:jc w:val="both"/>
        <w:rPr>
          <w:sz w:val="22"/>
          <w:szCs w:val="22"/>
          <w:lang w:val="pl-PL"/>
        </w:rPr>
      </w:pPr>
      <w:r w:rsidRPr="00E12507">
        <w:rPr>
          <w:sz w:val="22"/>
          <w:szCs w:val="22"/>
          <w:lang w:val="pl-PL"/>
        </w:rPr>
        <w:t>Wszelkie zmiany Umowy wymagają zgody obu Stron i zachowania formy pisemnej pod rygorem nieważności.</w:t>
      </w:r>
    </w:p>
    <w:p w14:paraId="5B6B0150" w14:textId="77777777" w:rsidR="007E6B89" w:rsidRPr="00E12507" w:rsidRDefault="007E6B89" w:rsidP="007E6B89">
      <w:pPr>
        <w:numPr>
          <w:ilvl w:val="0"/>
          <w:numId w:val="40"/>
        </w:numPr>
        <w:ind w:left="284" w:hanging="284"/>
        <w:jc w:val="both"/>
        <w:rPr>
          <w:sz w:val="22"/>
          <w:szCs w:val="22"/>
          <w:lang w:val="pl-PL"/>
        </w:rPr>
      </w:pPr>
      <w:r w:rsidRPr="00E12507">
        <w:rPr>
          <w:sz w:val="22"/>
          <w:szCs w:val="22"/>
          <w:lang w:val="pl-PL"/>
        </w:rPr>
        <w:t>Zmiany Umowy, o których mowa w ust. 1 muszą być dokonywane z zachowaniem przepisu art. 454 oraz 455 ustawy Prawo zamówień publicznych.</w:t>
      </w:r>
      <w:r w:rsidRPr="00E12507">
        <w:rPr>
          <w:i/>
          <w:sz w:val="22"/>
          <w:szCs w:val="22"/>
          <w:lang w:val="pl-PL"/>
        </w:rPr>
        <w:t xml:space="preserve">  </w:t>
      </w:r>
    </w:p>
    <w:p w14:paraId="331E5000" w14:textId="77777777" w:rsidR="007E6B89" w:rsidRPr="00E12507" w:rsidRDefault="007E6B89" w:rsidP="007E6B89">
      <w:pPr>
        <w:numPr>
          <w:ilvl w:val="0"/>
          <w:numId w:val="40"/>
        </w:numPr>
        <w:ind w:left="284" w:hanging="284"/>
        <w:jc w:val="both"/>
        <w:rPr>
          <w:sz w:val="22"/>
          <w:szCs w:val="22"/>
          <w:lang w:val="pl-PL"/>
        </w:rPr>
      </w:pPr>
      <w:r w:rsidRPr="00E12507">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E12507" w:rsidRDefault="007E6B89" w:rsidP="007E6B89">
      <w:pPr>
        <w:numPr>
          <w:ilvl w:val="1"/>
          <w:numId w:val="39"/>
        </w:numPr>
        <w:tabs>
          <w:tab w:val="clear" w:pos="1353"/>
        </w:tabs>
        <w:ind w:left="709" w:hanging="425"/>
        <w:jc w:val="both"/>
        <w:rPr>
          <w:sz w:val="22"/>
          <w:szCs w:val="22"/>
          <w:lang w:val="pl-PL"/>
        </w:rPr>
      </w:pPr>
      <w:r w:rsidRPr="00E12507">
        <w:rPr>
          <w:b/>
          <w:kern w:val="2"/>
          <w:sz w:val="22"/>
          <w:szCs w:val="22"/>
          <w:lang w:val="pl-PL"/>
        </w:rPr>
        <w:t>jakości lub innych</w:t>
      </w:r>
      <w:r w:rsidRPr="00E12507">
        <w:rPr>
          <w:kern w:val="2"/>
          <w:sz w:val="22"/>
          <w:szCs w:val="22"/>
          <w:lang w:val="pl-PL"/>
        </w:rPr>
        <w:t xml:space="preserve"> </w:t>
      </w:r>
      <w:r w:rsidRPr="00E12507">
        <w:rPr>
          <w:b/>
          <w:kern w:val="2"/>
          <w:sz w:val="22"/>
          <w:szCs w:val="22"/>
          <w:lang w:val="pl-PL"/>
        </w:rPr>
        <w:t>parametrów urządzeń zaoferowanych w ofercie</w:t>
      </w:r>
      <w:r w:rsidRPr="00E12507">
        <w:rPr>
          <w:kern w:val="2"/>
          <w:sz w:val="22"/>
          <w:szCs w:val="22"/>
          <w:lang w:val="pl-PL"/>
        </w:rPr>
        <w:t>, przy czym zmiana taka może być spowodowana:</w:t>
      </w:r>
    </w:p>
    <w:p w14:paraId="50DA1AA9" w14:textId="77777777" w:rsidR="007E6B89" w:rsidRPr="00E12507" w:rsidRDefault="007E6B89" w:rsidP="007E6B89">
      <w:pPr>
        <w:numPr>
          <w:ilvl w:val="0"/>
          <w:numId w:val="3"/>
        </w:numPr>
        <w:tabs>
          <w:tab w:val="left" w:pos="1040"/>
        </w:tabs>
        <w:suppressAutoHyphens/>
        <w:jc w:val="both"/>
        <w:rPr>
          <w:kern w:val="2"/>
          <w:sz w:val="22"/>
          <w:szCs w:val="22"/>
          <w:lang w:val="pl-PL"/>
        </w:rPr>
      </w:pPr>
      <w:r w:rsidRPr="00E12507">
        <w:rPr>
          <w:kern w:val="2"/>
          <w:sz w:val="22"/>
          <w:szCs w:val="22"/>
          <w:lang w:val="pl-PL"/>
        </w:rPr>
        <w:t>niedostępnością na rynku urządzeń wskazanych w ofercie wynikającą z zaprzestania produkcji lub wycofaniem z rynku tych urządzeń;</w:t>
      </w:r>
    </w:p>
    <w:p w14:paraId="5A3DA7C6" w14:textId="77777777" w:rsidR="007E6B89" w:rsidRPr="00E12507" w:rsidRDefault="007E6B89" w:rsidP="007E6B89">
      <w:pPr>
        <w:numPr>
          <w:ilvl w:val="0"/>
          <w:numId w:val="4"/>
        </w:numPr>
        <w:tabs>
          <w:tab w:val="left" w:pos="1040"/>
        </w:tabs>
        <w:suppressAutoHyphens/>
        <w:jc w:val="both"/>
        <w:rPr>
          <w:kern w:val="2"/>
          <w:sz w:val="22"/>
          <w:szCs w:val="22"/>
          <w:lang w:val="pl-PL"/>
        </w:rPr>
      </w:pPr>
      <w:r w:rsidRPr="00E12507">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E12507" w:rsidRDefault="007E6B89" w:rsidP="007E6B89">
      <w:pPr>
        <w:numPr>
          <w:ilvl w:val="0"/>
          <w:numId w:val="4"/>
        </w:numPr>
        <w:tabs>
          <w:tab w:val="left" w:pos="1040"/>
        </w:tabs>
        <w:suppressAutoHyphens/>
        <w:jc w:val="both"/>
        <w:rPr>
          <w:kern w:val="2"/>
          <w:sz w:val="22"/>
          <w:szCs w:val="22"/>
          <w:lang w:val="pl-PL"/>
        </w:rPr>
      </w:pPr>
      <w:r w:rsidRPr="00E12507">
        <w:rPr>
          <w:kern w:val="2"/>
          <w:sz w:val="22"/>
          <w:szCs w:val="22"/>
          <w:lang w:val="pl-PL"/>
        </w:rPr>
        <w:t>pojawieniem się na rynku urządzeń o lepszych parametrach niż wskazane w ofercie</w:t>
      </w:r>
    </w:p>
    <w:p w14:paraId="43E50685" w14:textId="77777777" w:rsidR="007E6B89" w:rsidRPr="00E12507" w:rsidRDefault="007E6B89" w:rsidP="007E6B89">
      <w:pPr>
        <w:numPr>
          <w:ilvl w:val="1"/>
          <w:numId w:val="39"/>
        </w:numPr>
        <w:tabs>
          <w:tab w:val="clear" w:pos="1353"/>
        </w:tabs>
        <w:suppressAutoHyphens/>
        <w:ind w:left="709" w:hanging="426"/>
        <w:jc w:val="both"/>
        <w:rPr>
          <w:kern w:val="2"/>
          <w:sz w:val="22"/>
          <w:szCs w:val="22"/>
          <w:lang w:val="pl-PL"/>
        </w:rPr>
      </w:pPr>
      <w:r w:rsidRPr="00E12507">
        <w:rPr>
          <w:b/>
          <w:bCs/>
          <w:sz w:val="22"/>
          <w:szCs w:val="22"/>
          <w:lang w:val="pl-PL"/>
        </w:rPr>
        <w:t>zmiany wysokości wynagrodzenia w przypadku zmiany stawki podatku od towarów i usług</w:t>
      </w:r>
      <w:r w:rsidRPr="00E12507">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E12507" w:rsidRDefault="007E6B89" w:rsidP="007E6B89">
      <w:pPr>
        <w:numPr>
          <w:ilvl w:val="0"/>
          <w:numId w:val="40"/>
        </w:numPr>
        <w:suppressAutoHyphens/>
        <w:ind w:left="567" w:hanging="425"/>
        <w:jc w:val="both"/>
        <w:rPr>
          <w:kern w:val="2"/>
          <w:sz w:val="22"/>
          <w:szCs w:val="22"/>
          <w:lang w:val="pl-PL"/>
        </w:rPr>
      </w:pPr>
      <w:r w:rsidRPr="00E12507">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E12507" w:rsidRDefault="007E6B89" w:rsidP="007E6B89">
      <w:pPr>
        <w:numPr>
          <w:ilvl w:val="0"/>
          <w:numId w:val="40"/>
        </w:numPr>
        <w:suppressAutoHyphens/>
        <w:ind w:left="567" w:hanging="425"/>
        <w:jc w:val="both"/>
        <w:rPr>
          <w:kern w:val="2"/>
          <w:sz w:val="22"/>
          <w:szCs w:val="22"/>
          <w:lang w:val="pl-PL"/>
        </w:rPr>
      </w:pPr>
      <w:r w:rsidRPr="00E12507">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196BFBBB"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t>§1</w:t>
      </w:r>
      <w:r w:rsidR="00CD7F5E" w:rsidRPr="00E12507">
        <w:rPr>
          <w:rFonts w:ascii="Times New Roman" w:hAnsi="Times New Roman"/>
          <w:b/>
          <w:sz w:val="22"/>
          <w:szCs w:val="22"/>
        </w:rPr>
        <w:t>2</w:t>
      </w:r>
    </w:p>
    <w:p w14:paraId="4AC0137D" w14:textId="74718939" w:rsidR="00010A15" w:rsidRPr="00E12507" w:rsidRDefault="00010A15" w:rsidP="007E6B89">
      <w:pPr>
        <w:numPr>
          <w:ilvl w:val="3"/>
          <w:numId w:val="37"/>
        </w:numPr>
        <w:ind w:left="284" w:hanging="284"/>
        <w:contextualSpacing/>
        <w:jc w:val="both"/>
        <w:rPr>
          <w:sz w:val="22"/>
          <w:szCs w:val="22"/>
          <w:lang w:val="pl-PL"/>
        </w:rPr>
      </w:pPr>
      <w:r w:rsidRPr="00E12507">
        <w:rPr>
          <w:sz w:val="22"/>
          <w:szCs w:val="22"/>
          <w:lang w:val="pl-PL"/>
        </w:rPr>
        <w:t xml:space="preserve">Wykonawca może posługiwać się podwykonawcami, przy czym za ich działanie ponosi odpowiedzialność, na zasadach określonych Umową, jak za działanie własne.                               </w:t>
      </w:r>
    </w:p>
    <w:p w14:paraId="45B86D30" w14:textId="794960BC" w:rsidR="00010A15" w:rsidRPr="00E12507" w:rsidRDefault="00010A15" w:rsidP="007E6B89">
      <w:pPr>
        <w:jc w:val="center"/>
        <w:rPr>
          <w:b/>
          <w:sz w:val="22"/>
          <w:szCs w:val="22"/>
          <w:lang w:val="pl-PL"/>
        </w:rPr>
      </w:pPr>
      <w:r w:rsidRPr="00E12507">
        <w:rPr>
          <w:b/>
          <w:sz w:val="22"/>
          <w:szCs w:val="22"/>
          <w:lang w:val="pl-PL"/>
        </w:rPr>
        <w:t>§1</w:t>
      </w:r>
      <w:r w:rsidR="00CD7F5E" w:rsidRPr="00E12507">
        <w:rPr>
          <w:b/>
          <w:sz w:val="22"/>
          <w:szCs w:val="22"/>
          <w:lang w:val="pl-PL"/>
        </w:rPr>
        <w:t>3</w:t>
      </w:r>
    </w:p>
    <w:p w14:paraId="25E0371A" w14:textId="42AA38AF"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Właściwym dla rozpoznania sporów wynikłych na tle realizacji niniejszej umowy jest sąd  właściwy dla siedziby Kupującego.</w:t>
      </w:r>
    </w:p>
    <w:p w14:paraId="25AEB019" w14:textId="1919DEB4"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t>§1</w:t>
      </w:r>
      <w:r w:rsidR="00CD7F5E" w:rsidRPr="00E12507">
        <w:rPr>
          <w:rFonts w:ascii="Times New Roman" w:hAnsi="Times New Roman"/>
          <w:b/>
          <w:sz w:val="22"/>
          <w:szCs w:val="22"/>
        </w:rPr>
        <w:t>4</w:t>
      </w:r>
    </w:p>
    <w:p w14:paraId="3F9B740F" w14:textId="51AABF7C"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W sprawach nie uregulowanych w niniejszej umowie stosuje się przepisy kodeksu cywilnego i ustawy prawo zamówień publicznych</w:t>
      </w:r>
    </w:p>
    <w:p w14:paraId="1E80D782" w14:textId="77777777" w:rsidR="00CD7F5E" w:rsidRPr="00E12507" w:rsidRDefault="00CD7F5E" w:rsidP="007E6B89">
      <w:pPr>
        <w:pStyle w:val="Tekstpodstawowy"/>
        <w:spacing w:line="240" w:lineRule="auto"/>
        <w:ind w:right="-47"/>
        <w:jc w:val="both"/>
        <w:rPr>
          <w:rFonts w:ascii="Times New Roman" w:hAnsi="Times New Roman"/>
          <w:sz w:val="22"/>
          <w:szCs w:val="22"/>
        </w:rPr>
      </w:pPr>
    </w:p>
    <w:p w14:paraId="49C04B73" w14:textId="2F8663AD"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lastRenderedPageBreak/>
        <w:t>§</w:t>
      </w:r>
      <w:r w:rsidR="00CD7F5E" w:rsidRPr="00E12507">
        <w:rPr>
          <w:rFonts w:ascii="Times New Roman" w:hAnsi="Times New Roman"/>
          <w:b/>
          <w:sz w:val="22"/>
          <w:szCs w:val="22"/>
        </w:rPr>
        <w:t>15</w:t>
      </w:r>
    </w:p>
    <w:p w14:paraId="41367B50" w14:textId="0D21F595" w:rsidR="00010A15" w:rsidRPr="00E12507" w:rsidRDefault="00010A15" w:rsidP="007E6B89">
      <w:pPr>
        <w:pStyle w:val="Tekstpodstawowy"/>
        <w:spacing w:line="240" w:lineRule="auto"/>
        <w:ind w:right="-47"/>
        <w:jc w:val="both"/>
        <w:rPr>
          <w:rFonts w:ascii="Times New Roman" w:hAnsi="Times New Roman"/>
          <w:sz w:val="22"/>
          <w:szCs w:val="22"/>
        </w:rPr>
      </w:pPr>
      <w:r w:rsidRPr="00E12507">
        <w:rPr>
          <w:rFonts w:ascii="Times New Roman" w:hAnsi="Times New Roman"/>
          <w:sz w:val="22"/>
          <w:szCs w:val="22"/>
        </w:rPr>
        <w:t>Wszelkie załączniki stanowią integralną część niniejszej umowy.</w:t>
      </w:r>
    </w:p>
    <w:p w14:paraId="62257484" w14:textId="39EBF4E8" w:rsidR="00010A15" w:rsidRPr="00E12507" w:rsidRDefault="00010A15" w:rsidP="007E6B89">
      <w:pPr>
        <w:pStyle w:val="Tekstpodstawowy"/>
        <w:spacing w:line="240" w:lineRule="auto"/>
        <w:ind w:right="-47"/>
        <w:jc w:val="center"/>
        <w:rPr>
          <w:rFonts w:ascii="Times New Roman" w:hAnsi="Times New Roman"/>
          <w:b/>
          <w:sz w:val="22"/>
          <w:szCs w:val="22"/>
        </w:rPr>
      </w:pPr>
      <w:r w:rsidRPr="00E12507">
        <w:rPr>
          <w:rFonts w:ascii="Times New Roman" w:hAnsi="Times New Roman"/>
          <w:b/>
          <w:sz w:val="22"/>
          <w:szCs w:val="22"/>
        </w:rPr>
        <w:t>§1</w:t>
      </w:r>
      <w:r w:rsidR="00CD7F5E" w:rsidRPr="00E12507">
        <w:rPr>
          <w:rFonts w:ascii="Times New Roman" w:hAnsi="Times New Roman"/>
          <w:b/>
          <w:sz w:val="22"/>
          <w:szCs w:val="22"/>
        </w:rPr>
        <w:t>6</w:t>
      </w:r>
    </w:p>
    <w:p w14:paraId="51F3DE98" w14:textId="77777777" w:rsidR="00010A15" w:rsidRPr="00E12507" w:rsidRDefault="00010A15" w:rsidP="007E6B89">
      <w:pPr>
        <w:pStyle w:val="Tekstpodstawowy"/>
        <w:spacing w:line="240" w:lineRule="auto"/>
        <w:ind w:right="-47"/>
        <w:jc w:val="both"/>
        <w:rPr>
          <w:rFonts w:ascii="Times New Roman" w:hAnsi="Times New Roman"/>
          <w:b/>
          <w:sz w:val="22"/>
          <w:szCs w:val="22"/>
        </w:rPr>
      </w:pPr>
      <w:r w:rsidRPr="00E12507">
        <w:rPr>
          <w:rFonts w:ascii="Times New Roman" w:hAnsi="Times New Roman"/>
          <w:sz w:val="22"/>
          <w:szCs w:val="22"/>
        </w:rPr>
        <w:t>Umowę sporządzono w 2 jednobrzmiących egzemplarzach po 1 dla każdej ze stron.</w:t>
      </w:r>
    </w:p>
    <w:p w14:paraId="13AF439D" w14:textId="77777777" w:rsidR="00010A15" w:rsidRPr="00E12507" w:rsidRDefault="00010A15" w:rsidP="007E6B89">
      <w:pPr>
        <w:pStyle w:val="Tekstpodstawowy2"/>
        <w:spacing w:line="240" w:lineRule="auto"/>
        <w:ind w:right="-47"/>
        <w:rPr>
          <w:sz w:val="22"/>
          <w:szCs w:val="22"/>
        </w:rPr>
      </w:pPr>
    </w:p>
    <w:p w14:paraId="45C1A212" w14:textId="77777777" w:rsidR="00010A15" w:rsidRPr="00E12507" w:rsidRDefault="00010A15" w:rsidP="007E6B89">
      <w:pPr>
        <w:pStyle w:val="Tekstpodstawowy2"/>
        <w:spacing w:line="240" w:lineRule="auto"/>
        <w:ind w:right="-47"/>
        <w:rPr>
          <w:b/>
          <w:sz w:val="22"/>
          <w:szCs w:val="22"/>
        </w:rPr>
      </w:pPr>
      <w:r w:rsidRPr="00E12507">
        <w:rPr>
          <w:b/>
          <w:sz w:val="22"/>
          <w:szCs w:val="22"/>
        </w:rPr>
        <w:t xml:space="preserve">      Za Sprzedawcę                                                                                   Za Kupującego</w:t>
      </w:r>
    </w:p>
    <w:p w14:paraId="307363AF" w14:textId="77777777" w:rsidR="00010A15" w:rsidRPr="00E12507" w:rsidRDefault="00010A15" w:rsidP="00010A15">
      <w:pPr>
        <w:rPr>
          <w:sz w:val="22"/>
          <w:szCs w:val="22"/>
          <w:lang w:val="pl-PL"/>
        </w:rPr>
      </w:pPr>
    </w:p>
    <w:p w14:paraId="55C3ED91" w14:textId="77777777" w:rsidR="00010A15" w:rsidRPr="00E12507" w:rsidRDefault="00010A15" w:rsidP="00010A15">
      <w:pPr>
        <w:pStyle w:val="Zwykytekst"/>
        <w:rPr>
          <w:rFonts w:ascii="Times New Roman" w:hAnsi="Times New Roman" w:cs="Times New Roman"/>
          <w:sz w:val="22"/>
          <w:szCs w:val="22"/>
          <w:lang w:val="pl-PL"/>
          <w:rPrChange w:id="36" w:author="Bulas Pawel MT-PL" w:date="2021-06-14T11:26:00Z">
            <w:rPr>
              <w:sz w:val="22"/>
              <w:szCs w:val="22"/>
              <w:lang w:val="pl-PL"/>
            </w:rPr>
          </w:rPrChange>
        </w:rPr>
      </w:pPr>
    </w:p>
    <w:p w14:paraId="587DA7F8" w14:textId="77777777" w:rsidR="00010A15" w:rsidRPr="00E12507" w:rsidRDefault="00010A15" w:rsidP="00010A15">
      <w:pPr>
        <w:pStyle w:val="Zwykytekst"/>
        <w:rPr>
          <w:rFonts w:ascii="Times New Roman" w:hAnsi="Times New Roman" w:cs="Times New Roman"/>
          <w:sz w:val="22"/>
          <w:szCs w:val="22"/>
          <w:lang w:val="pl-PL"/>
          <w:rPrChange w:id="37" w:author="Bulas Pawel MT-PL" w:date="2021-06-14T11:26:00Z">
            <w:rPr>
              <w:sz w:val="22"/>
              <w:szCs w:val="22"/>
              <w:lang w:val="pl-PL"/>
            </w:rPr>
          </w:rPrChange>
        </w:rPr>
      </w:pPr>
    </w:p>
    <w:p w14:paraId="67A1BC31" w14:textId="77777777" w:rsidR="00010A15" w:rsidRPr="00E12507" w:rsidRDefault="00010A15" w:rsidP="00010A15">
      <w:pPr>
        <w:pStyle w:val="Zwykytekst"/>
        <w:rPr>
          <w:rFonts w:ascii="Times New Roman" w:hAnsi="Times New Roman" w:cs="Times New Roman"/>
          <w:sz w:val="22"/>
          <w:szCs w:val="22"/>
          <w:lang w:val="pl-PL"/>
          <w:rPrChange w:id="38" w:author="Bulas Pawel MT-PL" w:date="2021-06-14T11:26:00Z">
            <w:rPr>
              <w:rFonts w:ascii="Times New Roman" w:hAnsi="Times New Roman" w:cs="Times New Roman"/>
              <w:sz w:val="16"/>
              <w:szCs w:val="16"/>
              <w:lang w:val="pl-PL"/>
            </w:rPr>
          </w:rPrChange>
        </w:rPr>
      </w:pPr>
      <w:r w:rsidRPr="00E12507">
        <w:rPr>
          <w:rFonts w:ascii="Times New Roman" w:hAnsi="Times New Roman" w:cs="Times New Roman"/>
          <w:sz w:val="22"/>
          <w:szCs w:val="22"/>
          <w:lang w:val="pl-PL"/>
          <w:rPrChange w:id="39" w:author="Bulas Pawel MT-PL" w:date="2021-06-14T11:26:00Z">
            <w:rPr>
              <w:rFonts w:ascii="Times New Roman" w:hAnsi="Times New Roman" w:cs="Times New Roman"/>
              <w:sz w:val="16"/>
              <w:szCs w:val="16"/>
              <w:lang w:val="pl-PL"/>
            </w:rPr>
          </w:rPrChange>
        </w:rPr>
        <w:t>....................................................................</w:t>
      </w:r>
      <w:r w:rsidRPr="00E12507">
        <w:rPr>
          <w:rFonts w:ascii="Times New Roman" w:hAnsi="Times New Roman" w:cs="Times New Roman"/>
          <w:sz w:val="22"/>
          <w:szCs w:val="22"/>
          <w:lang w:val="pl-PL"/>
          <w:rPrChange w:id="40" w:author="Bulas Pawel MT-PL" w:date="2021-06-14T11:26:00Z">
            <w:rPr>
              <w:rFonts w:ascii="Times New Roman" w:hAnsi="Times New Roman" w:cs="Times New Roman"/>
              <w:sz w:val="16"/>
              <w:szCs w:val="16"/>
              <w:lang w:val="pl-PL"/>
            </w:rPr>
          </w:rPrChange>
        </w:rPr>
        <w:tab/>
      </w:r>
      <w:r w:rsidRPr="00E12507">
        <w:rPr>
          <w:rFonts w:ascii="Times New Roman" w:hAnsi="Times New Roman" w:cs="Times New Roman"/>
          <w:sz w:val="22"/>
          <w:szCs w:val="22"/>
          <w:lang w:val="pl-PL"/>
          <w:rPrChange w:id="41" w:author="Bulas Pawel MT-PL" w:date="2021-06-14T11:26:00Z">
            <w:rPr>
              <w:rFonts w:ascii="Times New Roman" w:hAnsi="Times New Roman" w:cs="Times New Roman"/>
              <w:sz w:val="16"/>
              <w:szCs w:val="16"/>
              <w:lang w:val="pl-PL"/>
            </w:rPr>
          </w:rPrChange>
        </w:rPr>
        <w:tab/>
      </w:r>
      <w:r w:rsidRPr="00E12507">
        <w:rPr>
          <w:rFonts w:ascii="Times New Roman" w:hAnsi="Times New Roman" w:cs="Times New Roman"/>
          <w:sz w:val="22"/>
          <w:szCs w:val="22"/>
          <w:lang w:val="pl-PL"/>
          <w:rPrChange w:id="42" w:author="Bulas Pawel MT-PL" w:date="2021-06-14T11:26:00Z">
            <w:rPr>
              <w:rFonts w:ascii="Times New Roman" w:hAnsi="Times New Roman" w:cs="Times New Roman"/>
              <w:sz w:val="16"/>
              <w:szCs w:val="16"/>
              <w:lang w:val="pl-PL"/>
            </w:rPr>
          </w:rPrChange>
        </w:rPr>
        <w:tab/>
      </w:r>
      <w:r w:rsidRPr="00E12507">
        <w:rPr>
          <w:rFonts w:ascii="Times New Roman" w:hAnsi="Times New Roman" w:cs="Times New Roman"/>
          <w:sz w:val="22"/>
          <w:szCs w:val="22"/>
          <w:lang w:val="pl-PL"/>
          <w:rPrChange w:id="43" w:author="Bulas Pawel MT-PL" w:date="2021-06-14T11:26:00Z">
            <w:rPr>
              <w:rFonts w:ascii="Times New Roman" w:hAnsi="Times New Roman" w:cs="Times New Roman"/>
              <w:sz w:val="16"/>
              <w:szCs w:val="16"/>
              <w:lang w:val="pl-PL"/>
            </w:rPr>
          </w:rPrChange>
        </w:rPr>
        <w:tab/>
        <w:t xml:space="preserve">                                 ....................................................................</w:t>
      </w:r>
    </w:p>
    <w:p w14:paraId="42BDA19B" w14:textId="77777777" w:rsidR="00010A15" w:rsidRPr="00E12507" w:rsidRDefault="00010A15" w:rsidP="00010A15">
      <w:pPr>
        <w:pStyle w:val="Zwykytekst"/>
        <w:tabs>
          <w:tab w:val="left" w:pos="7050"/>
        </w:tabs>
        <w:rPr>
          <w:rFonts w:ascii="Times New Roman" w:hAnsi="Times New Roman" w:cs="Times New Roman"/>
          <w:sz w:val="22"/>
          <w:szCs w:val="22"/>
          <w:lang w:val="pl-PL"/>
        </w:rPr>
      </w:pPr>
      <w:r w:rsidRPr="00E12507">
        <w:rPr>
          <w:rFonts w:ascii="Times New Roman" w:hAnsi="Times New Roman" w:cs="Times New Roman"/>
          <w:sz w:val="22"/>
          <w:szCs w:val="22"/>
          <w:lang w:val="pl-PL"/>
        </w:rPr>
        <w:t xml:space="preserve">                (data i podpis)</w:t>
      </w:r>
      <w:r w:rsidRPr="00E12507">
        <w:rPr>
          <w:rFonts w:ascii="Times New Roman" w:hAnsi="Times New Roman" w:cs="Times New Roman"/>
          <w:sz w:val="22"/>
          <w:szCs w:val="22"/>
          <w:lang w:val="pl-PL"/>
        </w:rPr>
        <w:tab/>
        <w:t>(data i podpis)</w:t>
      </w:r>
    </w:p>
    <w:p w14:paraId="7FED902C" w14:textId="77777777" w:rsidR="00010A15" w:rsidRPr="00E12507" w:rsidRDefault="00010A15" w:rsidP="00010A15">
      <w:pPr>
        <w:rPr>
          <w:sz w:val="22"/>
          <w:szCs w:val="22"/>
          <w:lang w:val="pl-PL"/>
        </w:rPr>
      </w:pPr>
    </w:p>
    <w:p w14:paraId="3E67777F" w14:textId="77777777" w:rsidR="009929F2" w:rsidRPr="00E12507" w:rsidRDefault="009929F2" w:rsidP="009929F2">
      <w:pPr>
        <w:jc w:val="center"/>
        <w:rPr>
          <w:b/>
          <w:bCs/>
          <w:sz w:val="22"/>
          <w:szCs w:val="22"/>
          <w:lang w:val="pl-PL"/>
        </w:rPr>
      </w:pPr>
      <w:r w:rsidRPr="00E12507">
        <w:rPr>
          <w:b/>
          <w:bCs/>
          <w:sz w:val="22"/>
          <w:szCs w:val="22"/>
          <w:highlight w:val="yellow"/>
          <w:lang w:val="pl-PL"/>
        </w:rPr>
        <w:t>KONTRASYGNATA FINANSOWA</w:t>
      </w:r>
    </w:p>
    <w:p w14:paraId="57C0D228" w14:textId="77777777" w:rsidR="00496551" w:rsidRPr="00E12507" w:rsidRDefault="00496551" w:rsidP="00240918">
      <w:pPr>
        <w:rPr>
          <w:sz w:val="22"/>
          <w:szCs w:val="22"/>
          <w:lang w:val="pl-PL"/>
        </w:rPr>
      </w:pPr>
    </w:p>
    <w:sectPr w:rsidR="00496551" w:rsidRPr="00E1250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3976C" w14:textId="77777777" w:rsidR="0053195B" w:rsidRDefault="0053195B">
      <w:r>
        <w:separator/>
      </w:r>
    </w:p>
  </w:endnote>
  <w:endnote w:type="continuationSeparator" w:id="0">
    <w:p w14:paraId="44860EB9" w14:textId="77777777" w:rsidR="0053195B" w:rsidRDefault="00531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B19B3" w14:textId="77777777" w:rsidR="00E12507" w:rsidRDefault="00E1250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36805" w14:textId="3BB5F89C" w:rsidR="00010A15" w:rsidRDefault="00010A15">
    <w:pPr>
      <w:pStyle w:val="Stopka"/>
      <w:jc w:val="right"/>
    </w:pPr>
    <w:r>
      <w:fldChar w:fldCharType="begin"/>
    </w:r>
    <w:r>
      <w:instrText>PAGE   \* MERGEFORMAT</w:instrText>
    </w:r>
    <w:r>
      <w:fldChar w:fldCharType="separate"/>
    </w:r>
    <w:r w:rsidR="00E12507" w:rsidRPr="00E12507">
      <w:rPr>
        <w:noProof/>
        <w:lang w:val="pl-PL"/>
      </w:rPr>
      <w:t>3</w:t>
    </w:r>
    <w:r>
      <w:fldChar w:fldCharType="end"/>
    </w:r>
  </w:p>
  <w:p w14:paraId="662A4CE6"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DDC76" w14:textId="77777777" w:rsidR="00E12507" w:rsidRDefault="00E125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C1D96" w14:textId="77777777" w:rsidR="0053195B" w:rsidRDefault="0053195B">
      <w:r>
        <w:separator/>
      </w:r>
    </w:p>
  </w:footnote>
  <w:footnote w:type="continuationSeparator" w:id="0">
    <w:p w14:paraId="687627A5" w14:textId="77777777" w:rsidR="0053195B" w:rsidRDefault="00531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02F00" w14:textId="77777777" w:rsidR="00E12507" w:rsidRDefault="00E125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4624" w14:textId="0CB54546"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99494" w14:textId="77777777" w:rsidR="00E12507" w:rsidRDefault="00E125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ulas Pawel MT-PL">
    <w15:presenceInfo w15:providerId="AD" w15:userId="S-1-5-21-1085031214-1425521274-839522115-253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362"/>
    <w:rsid w:val="000033EA"/>
    <w:rsid w:val="00010A15"/>
    <w:rsid w:val="0002467C"/>
    <w:rsid w:val="00040A7A"/>
    <w:rsid w:val="000936CA"/>
    <w:rsid w:val="00097182"/>
    <w:rsid w:val="000B1A00"/>
    <w:rsid w:val="000C0F66"/>
    <w:rsid w:val="00167362"/>
    <w:rsid w:val="001764D4"/>
    <w:rsid w:val="00183297"/>
    <w:rsid w:val="001A51BE"/>
    <w:rsid w:val="001F341B"/>
    <w:rsid w:val="00217719"/>
    <w:rsid w:val="00240918"/>
    <w:rsid w:val="002430FD"/>
    <w:rsid w:val="00267340"/>
    <w:rsid w:val="00275C59"/>
    <w:rsid w:val="002B7056"/>
    <w:rsid w:val="0032363C"/>
    <w:rsid w:val="00337165"/>
    <w:rsid w:val="003922C9"/>
    <w:rsid w:val="003974EB"/>
    <w:rsid w:val="003A4E17"/>
    <w:rsid w:val="003C527A"/>
    <w:rsid w:val="003C6167"/>
    <w:rsid w:val="003F1749"/>
    <w:rsid w:val="00490E5D"/>
    <w:rsid w:val="00496551"/>
    <w:rsid w:val="004A0303"/>
    <w:rsid w:val="004C4EC3"/>
    <w:rsid w:val="004E392C"/>
    <w:rsid w:val="00505CEA"/>
    <w:rsid w:val="00506FED"/>
    <w:rsid w:val="00512FD2"/>
    <w:rsid w:val="00517ADE"/>
    <w:rsid w:val="00523F87"/>
    <w:rsid w:val="0053195B"/>
    <w:rsid w:val="00593CEB"/>
    <w:rsid w:val="005C6D38"/>
    <w:rsid w:val="005D2104"/>
    <w:rsid w:val="00614C95"/>
    <w:rsid w:val="00636DD9"/>
    <w:rsid w:val="00660027"/>
    <w:rsid w:val="0069336D"/>
    <w:rsid w:val="0069339E"/>
    <w:rsid w:val="006C29D0"/>
    <w:rsid w:val="006F51B5"/>
    <w:rsid w:val="006F7905"/>
    <w:rsid w:val="00714F51"/>
    <w:rsid w:val="00731F6E"/>
    <w:rsid w:val="007A2E28"/>
    <w:rsid w:val="007A2EF1"/>
    <w:rsid w:val="007B00D4"/>
    <w:rsid w:val="007D5932"/>
    <w:rsid w:val="007D703B"/>
    <w:rsid w:val="007E6B89"/>
    <w:rsid w:val="00800261"/>
    <w:rsid w:val="00841B63"/>
    <w:rsid w:val="0086736E"/>
    <w:rsid w:val="008D3AF3"/>
    <w:rsid w:val="008E0730"/>
    <w:rsid w:val="0092337E"/>
    <w:rsid w:val="0092730E"/>
    <w:rsid w:val="009561DA"/>
    <w:rsid w:val="0098432D"/>
    <w:rsid w:val="0099294B"/>
    <w:rsid w:val="009929F2"/>
    <w:rsid w:val="00997B0E"/>
    <w:rsid w:val="009A694A"/>
    <w:rsid w:val="009A7064"/>
    <w:rsid w:val="009F7ECA"/>
    <w:rsid w:val="00A41EE1"/>
    <w:rsid w:val="00A57131"/>
    <w:rsid w:val="00A601F8"/>
    <w:rsid w:val="00A70EA7"/>
    <w:rsid w:val="00AA7F39"/>
    <w:rsid w:val="00AE6614"/>
    <w:rsid w:val="00AF7449"/>
    <w:rsid w:val="00B65009"/>
    <w:rsid w:val="00B96939"/>
    <w:rsid w:val="00BA1B11"/>
    <w:rsid w:val="00BD0C12"/>
    <w:rsid w:val="00BD5E3D"/>
    <w:rsid w:val="00C07E7C"/>
    <w:rsid w:val="00C12A61"/>
    <w:rsid w:val="00C14141"/>
    <w:rsid w:val="00C2196F"/>
    <w:rsid w:val="00C23E95"/>
    <w:rsid w:val="00C74D2A"/>
    <w:rsid w:val="00C923E8"/>
    <w:rsid w:val="00C93478"/>
    <w:rsid w:val="00CD7F5E"/>
    <w:rsid w:val="00D03706"/>
    <w:rsid w:val="00D23003"/>
    <w:rsid w:val="00D432AD"/>
    <w:rsid w:val="00D46DCD"/>
    <w:rsid w:val="00D70657"/>
    <w:rsid w:val="00D90ED3"/>
    <w:rsid w:val="00D9696A"/>
    <w:rsid w:val="00D97E9A"/>
    <w:rsid w:val="00DD0EDB"/>
    <w:rsid w:val="00DE2464"/>
    <w:rsid w:val="00DF7CB9"/>
    <w:rsid w:val="00E000C5"/>
    <w:rsid w:val="00E0087E"/>
    <w:rsid w:val="00E12507"/>
    <w:rsid w:val="00E13592"/>
    <w:rsid w:val="00E256BD"/>
    <w:rsid w:val="00E27575"/>
    <w:rsid w:val="00E3334C"/>
    <w:rsid w:val="00E41EFD"/>
    <w:rsid w:val="00E4751B"/>
    <w:rsid w:val="00E76C01"/>
    <w:rsid w:val="00E874DC"/>
    <w:rsid w:val="00ED5614"/>
    <w:rsid w:val="00ED7A5A"/>
    <w:rsid w:val="00EE2727"/>
    <w:rsid w:val="00EE6740"/>
    <w:rsid w:val="00EF0390"/>
    <w:rsid w:val="00F11C7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862097">
      <w:bodyDiv w:val="1"/>
      <w:marLeft w:val="0"/>
      <w:marRight w:val="0"/>
      <w:marTop w:val="0"/>
      <w:marBottom w:val="0"/>
      <w:divBdr>
        <w:top w:val="none" w:sz="0" w:space="0" w:color="auto"/>
        <w:left w:val="none" w:sz="0" w:space="0" w:color="auto"/>
        <w:bottom w:val="none" w:sz="0" w:space="0" w:color="auto"/>
        <w:right w:val="none" w:sz="0" w:space="0" w:color="auto"/>
      </w:divBdr>
    </w:div>
    <w:div w:id="54167059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2112</Words>
  <Characters>12675</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2</cp:revision>
  <cp:lastPrinted>2021-05-18T07:16:00Z</cp:lastPrinted>
  <dcterms:created xsi:type="dcterms:W3CDTF">2021-06-15T11:39:00Z</dcterms:created>
  <dcterms:modified xsi:type="dcterms:W3CDTF">2021-06-15T11:39:00Z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f615ef3-aa90-4fa2-9d66-c4f70f9fc413_Enabled">
    <vt:lpwstr>true</vt:lpwstr>
  </property>
  <property fmtid="{D5CDD505-2E9C-101B-9397-08002B2CF9AE}" pid="3" name="MSIP_Label_af615ef3-aa90-4fa2-9d66-c4f70f9fc413_SetDate">
    <vt:lpwstr>2021-06-14T09:26:37Z</vt:lpwstr>
  </property>
  <property fmtid="{D5CDD505-2E9C-101B-9397-08002B2CF9AE}" pid="4" name="MSIP_Label_af615ef3-aa90-4fa2-9d66-c4f70f9fc413_Method">
    <vt:lpwstr>Standard</vt:lpwstr>
  </property>
  <property fmtid="{D5CDD505-2E9C-101B-9397-08002B2CF9AE}" pid="5" name="MSIP_Label_af615ef3-aa90-4fa2-9d66-c4f70f9fc413_Name">
    <vt:lpwstr>Confidential</vt:lpwstr>
  </property>
  <property fmtid="{D5CDD505-2E9C-101B-9397-08002B2CF9AE}" pid="6" name="MSIP_Label_af615ef3-aa90-4fa2-9d66-c4f70f9fc413_SiteId">
    <vt:lpwstr>fb4c0aee-6cd2-482f-a1a5-717e7c02496b</vt:lpwstr>
  </property>
  <property fmtid="{D5CDD505-2E9C-101B-9397-08002B2CF9AE}" pid="7" name="MSIP_Label_af615ef3-aa90-4fa2-9d66-c4f70f9fc413_ActionId">
    <vt:lpwstr>81ead67f-e42f-4ed8-85de-ec4574ea5fd0</vt:lpwstr>
  </property>
  <property fmtid="{D5CDD505-2E9C-101B-9397-08002B2CF9AE}" pid="8" name="MSIP_Label_af615ef3-aa90-4fa2-9d66-c4f70f9fc413_ContentBits">
    <vt:lpwstr>0</vt:lpwstr>
  </property>
</Properties>
</file>